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355820" w14:textId="7E6DE66A" w:rsidR="00A55585" w:rsidRDefault="008A4262" w:rsidP="00694A8D">
      <w:pPr>
        <w:spacing w:line="360" w:lineRule="auto"/>
        <w:ind w:left="2880"/>
      </w:pPr>
      <w:r>
        <w:t xml:space="preserve">    </w:t>
      </w:r>
      <w:r w:rsidR="0056604C">
        <w:t xml:space="preserve">  </w:t>
      </w:r>
      <w:r w:rsidR="003F5D99">
        <w:t xml:space="preserve"> </w:t>
      </w:r>
      <w:r w:rsidR="00284400">
        <w:rPr>
          <w:noProof/>
          <w:lang w:eastAsia="pt-BR"/>
        </w:rPr>
        <w:drawing>
          <wp:inline distT="0" distB="0" distL="0" distR="0" wp14:anchorId="22F80E49" wp14:editId="2148BBA5">
            <wp:extent cx="1133475" cy="1143000"/>
            <wp:effectExtent l="0" t="0" r="0" b="0"/>
            <wp:docPr id="1" name="Imagem 2" descr="logomarca_ufrrj_co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2" descr="logomarca_ufrrj_cor02"/>
                    <pic:cNvPicPr>
                      <a:picLocks noChangeAspect="1" noChangeArrowheads="1"/>
                    </pic:cNvPicPr>
                  </pic:nvPicPr>
                  <pic:blipFill>
                    <a:blip r:embed="rId8" cstate="print"/>
                    <a:stretch>
                      <a:fillRect/>
                    </a:stretch>
                  </pic:blipFill>
                  <pic:spPr bwMode="auto">
                    <a:xfrm>
                      <a:off x="0" y="0"/>
                      <a:ext cx="1133475" cy="1143000"/>
                    </a:xfrm>
                    <a:prstGeom prst="rect">
                      <a:avLst/>
                    </a:prstGeom>
                  </pic:spPr>
                </pic:pic>
              </a:graphicData>
            </a:graphic>
          </wp:inline>
        </w:drawing>
      </w:r>
    </w:p>
    <w:p w14:paraId="62394699" w14:textId="7C10E235" w:rsidR="00AC288F" w:rsidRDefault="00AC288F" w:rsidP="00A55585">
      <w:pPr>
        <w:spacing w:after="0" w:line="240" w:lineRule="auto"/>
      </w:pPr>
    </w:p>
    <w:p w14:paraId="598294FF" w14:textId="77777777" w:rsidR="00AC288F" w:rsidRDefault="00284400">
      <w:pPr>
        <w:spacing w:line="360" w:lineRule="auto"/>
        <w:jc w:val="center"/>
        <w:rPr>
          <w:rFonts w:ascii="Times New Roman" w:hAnsi="Times New Roman" w:cs="Times New Roman"/>
          <w:sz w:val="24"/>
          <w:szCs w:val="24"/>
        </w:rPr>
      </w:pPr>
      <w:r>
        <w:rPr>
          <w:rFonts w:ascii="Times New Roman" w:hAnsi="Times New Roman" w:cs="Times New Roman"/>
          <w:sz w:val="24"/>
          <w:szCs w:val="24"/>
        </w:rPr>
        <w:t>UNIVERSIDADE FEDERAL RURAL DO RIO DE JANEIRO</w:t>
      </w:r>
    </w:p>
    <w:p w14:paraId="019ADE85" w14:textId="77777777" w:rsidR="00AC288F" w:rsidRDefault="00284400">
      <w:pPr>
        <w:spacing w:line="360" w:lineRule="auto"/>
        <w:jc w:val="center"/>
        <w:rPr>
          <w:rFonts w:ascii="Times New Roman" w:hAnsi="Times New Roman" w:cs="Times New Roman"/>
          <w:sz w:val="24"/>
          <w:szCs w:val="24"/>
        </w:rPr>
      </w:pPr>
      <w:r>
        <w:rPr>
          <w:rFonts w:ascii="Times New Roman" w:hAnsi="Times New Roman" w:cs="Times New Roman"/>
          <w:sz w:val="24"/>
          <w:szCs w:val="24"/>
        </w:rPr>
        <w:t>INSTITUTO DE CIÊNCIAS BIOLÓGICAS E DA SAÚDE</w:t>
      </w:r>
    </w:p>
    <w:p w14:paraId="2D574CAA" w14:textId="77777777" w:rsidR="00AC288F" w:rsidRDefault="00284400">
      <w:pPr>
        <w:spacing w:line="360" w:lineRule="auto"/>
        <w:jc w:val="center"/>
        <w:rPr>
          <w:rFonts w:ascii="Times New Roman" w:hAnsi="Times New Roman" w:cs="Times New Roman"/>
          <w:sz w:val="24"/>
          <w:szCs w:val="24"/>
        </w:rPr>
      </w:pPr>
      <w:r>
        <w:rPr>
          <w:rFonts w:ascii="Times New Roman" w:hAnsi="Times New Roman" w:cs="Times New Roman"/>
          <w:sz w:val="24"/>
          <w:szCs w:val="24"/>
        </w:rPr>
        <w:t>CURSO DE BACHARELADO EM CIÊNCIAS BIOLÓGICAS</w:t>
      </w:r>
    </w:p>
    <w:p w14:paraId="0924E004" w14:textId="77777777" w:rsidR="00AC288F" w:rsidRDefault="00284400">
      <w:pPr>
        <w:spacing w:line="360" w:lineRule="auto"/>
        <w:rPr>
          <w:rFonts w:ascii="Times New Roman" w:hAnsi="Times New Roman" w:cs="Times New Roman"/>
          <w:sz w:val="24"/>
          <w:szCs w:val="24"/>
        </w:rPr>
      </w:pPr>
      <w:r>
        <w:rPr>
          <w:rFonts w:ascii="Times New Roman" w:hAnsi="Times New Roman" w:cs="Times New Roman"/>
          <w:sz w:val="24"/>
          <w:szCs w:val="24"/>
        </w:rPr>
        <w:t> </w:t>
      </w:r>
    </w:p>
    <w:p w14:paraId="66B2B8A7" w14:textId="77777777" w:rsidR="00AC288F" w:rsidRDefault="00284400">
      <w:pPr>
        <w:spacing w:line="360" w:lineRule="auto"/>
      </w:pPr>
      <w:r>
        <w:t> </w:t>
      </w:r>
    </w:p>
    <w:p w14:paraId="7162D3E4" w14:textId="77777777" w:rsidR="00AC288F" w:rsidRDefault="00AC288F">
      <w:pPr>
        <w:spacing w:line="360" w:lineRule="auto"/>
      </w:pPr>
    </w:p>
    <w:p w14:paraId="63170411" w14:textId="08049968" w:rsidR="00AC288F" w:rsidRDefault="00284400">
      <w:pPr>
        <w:spacing w:line="360" w:lineRule="auto"/>
      </w:pPr>
      <w:r>
        <w:t> </w:t>
      </w:r>
    </w:p>
    <w:p w14:paraId="0503DD04" w14:textId="3ADFE1A1" w:rsidR="009760ED" w:rsidRPr="009760ED" w:rsidRDefault="009760ED" w:rsidP="009760ED">
      <w:pPr>
        <w:spacing w:line="360" w:lineRule="auto"/>
        <w:jc w:val="center"/>
        <w:rPr>
          <w:rFonts w:ascii="Times New Roman" w:hAnsi="Times New Roman" w:cs="Times New Roman"/>
          <w:sz w:val="24"/>
          <w:szCs w:val="24"/>
        </w:rPr>
      </w:pPr>
      <w:r w:rsidRPr="009760ED">
        <w:rPr>
          <w:rFonts w:ascii="Times New Roman" w:hAnsi="Times New Roman" w:cs="Times New Roman"/>
          <w:sz w:val="24"/>
          <w:szCs w:val="24"/>
        </w:rPr>
        <w:t>ASSOCIAÇÕES ENTRE PEIXES E</w:t>
      </w:r>
      <w:r w:rsidR="002C1BF5">
        <w:rPr>
          <w:rFonts w:ascii="Times New Roman" w:hAnsi="Times New Roman" w:cs="Times New Roman"/>
          <w:sz w:val="24"/>
          <w:szCs w:val="24"/>
        </w:rPr>
        <w:t xml:space="preserve"> </w:t>
      </w:r>
      <w:r w:rsidR="002C1BF5" w:rsidRPr="0050179F">
        <w:rPr>
          <w:rFonts w:ascii="Times New Roman" w:hAnsi="Times New Roman" w:cs="Times New Roman"/>
          <w:color w:val="auto"/>
          <w:sz w:val="24"/>
          <w:szCs w:val="24"/>
        </w:rPr>
        <w:t>INVERTEBRADOS BENTÔNICOS</w:t>
      </w:r>
      <w:r w:rsidRPr="0050179F">
        <w:rPr>
          <w:rFonts w:ascii="Times New Roman" w:hAnsi="Times New Roman" w:cs="Times New Roman"/>
          <w:color w:val="auto"/>
          <w:sz w:val="24"/>
          <w:szCs w:val="24"/>
        </w:rPr>
        <w:t xml:space="preserve"> </w:t>
      </w:r>
      <w:r w:rsidRPr="009760ED">
        <w:rPr>
          <w:rFonts w:ascii="Times New Roman" w:hAnsi="Times New Roman" w:cs="Times New Roman"/>
          <w:sz w:val="24"/>
          <w:szCs w:val="24"/>
        </w:rPr>
        <w:t xml:space="preserve">E SUAS RELAÇÕES COM VARIÁVEIS AMBIENTAIS EM </w:t>
      </w:r>
      <w:r w:rsidR="00AB58AB">
        <w:rPr>
          <w:rFonts w:ascii="Times New Roman" w:hAnsi="Times New Roman" w:cs="Times New Roman"/>
          <w:sz w:val="24"/>
          <w:szCs w:val="24"/>
        </w:rPr>
        <w:t>AMBIENTES</w:t>
      </w:r>
      <w:r w:rsidR="0062727D" w:rsidRPr="009760ED">
        <w:rPr>
          <w:rFonts w:ascii="Times New Roman" w:hAnsi="Times New Roman" w:cs="Times New Roman"/>
          <w:sz w:val="24"/>
          <w:szCs w:val="24"/>
        </w:rPr>
        <w:t xml:space="preserve"> </w:t>
      </w:r>
      <w:r w:rsidRPr="009760ED">
        <w:rPr>
          <w:rFonts w:ascii="Times New Roman" w:hAnsi="Times New Roman" w:cs="Times New Roman"/>
          <w:sz w:val="24"/>
          <w:szCs w:val="24"/>
        </w:rPr>
        <w:t>COSTEIROS RASOS DO ESTADO DO RIO DE JANEIRO</w:t>
      </w:r>
    </w:p>
    <w:p w14:paraId="004297F5" w14:textId="77777777" w:rsidR="00AC288F" w:rsidRDefault="00AC288F">
      <w:pPr>
        <w:spacing w:line="360" w:lineRule="auto"/>
        <w:rPr>
          <w:rFonts w:ascii="Times New Roman" w:hAnsi="Times New Roman" w:cs="Times New Roman"/>
          <w:sz w:val="24"/>
          <w:szCs w:val="24"/>
        </w:rPr>
      </w:pPr>
    </w:p>
    <w:p w14:paraId="15CC39A5" w14:textId="77777777" w:rsidR="00AC288F" w:rsidRDefault="00284400">
      <w:pPr>
        <w:spacing w:line="360" w:lineRule="auto"/>
      </w:pPr>
      <w:r>
        <w:t> </w:t>
      </w:r>
    </w:p>
    <w:p w14:paraId="56CC25CA" w14:textId="77777777" w:rsidR="00EF3000" w:rsidRDefault="00EF3000">
      <w:pPr>
        <w:spacing w:line="360" w:lineRule="auto"/>
      </w:pPr>
    </w:p>
    <w:p w14:paraId="12E72165" w14:textId="2799D52E" w:rsidR="00EF3000" w:rsidRDefault="00284400">
      <w:pPr>
        <w:spacing w:line="360" w:lineRule="auto"/>
      </w:pPr>
      <w:r>
        <w:t> </w:t>
      </w:r>
    </w:p>
    <w:p w14:paraId="47F8DDE2" w14:textId="77777777" w:rsidR="00AC288F" w:rsidRDefault="00284400">
      <w:pPr>
        <w:spacing w:line="360" w:lineRule="auto"/>
        <w:jc w:val="center"/>
        <w:rPr>
          <w:rFonts w:ascii="Times New Roman" w:hAnsi="Times New Roman" w:cs="Times New Roman"/>
        </w:rPr>
      </w:pPr>
      <w:r>
        <w:rPr>
          <w:rFonts w:ascii="Times New Roman" w:hAnsi="Times New Roman" w:cs="Times New Roman"/>
        </w:rPr>
        <w:t>Elaborado por</w:t>
      </w:r>
    </w:p>
    <w:p w14:paraId="3164F7CD" w14:textId="77777777" w:rsidR="00AC288F" w:rsidRDefault="00284400">
      <w:pPr>
        <w:spacing w:line="360" w:lineRule="auto"/>
        <w:jc w:val="center"/>
        <w:rPr>
          <w:rFonts w:ascii="Times New Roman" w:hAnsi="Times New Roman" w:cs="Times New Roman"/>
          <w:caps/>
        </w:rPr>
      </w:pPr>
      <w:r>
        <w:rPr>
          <w:rFonts w:ascii="Times New Roman" w:hAnsi="Times New Roman" w:cs="Times New Roman"/>
          <w:caps/>
        </w:rPr>
        <w:t>Fernanda silva de aguiar do prado</w:t>
      </w:r>
    </w:p>
    <w:p w14:paraId="09833F01" w14:textId="77777777" w:rsidR="00AC288F" w:rsidRDefault="00284400">
      <w:pPr>
        <w:spacing w:line="360" w:lineRule="auto"/>
        <w:rPr>
          <w:rFonts w:ascii="Times New Roman" w:hAnsi="Times New Roman" w:cs="Times New Roman"/>
        </w:rPr>
      </w:pPr>
      <w:r>
        <w:rPr>
          <w:rFonts w:ascii="Times New Roman" w:hAnsi="Times New Roman" w:cs="Times New Roman"/>
        </w:rPr>
        <w:t xml:space="preserve">                                                                  Orientador</w:t>
      </w:r>
    </w:p>
    <w:p w14:paraId="0B14C070" w14:textId="77777777" w:rsidR="00AC288F" w:rsidRDefault="00284400">
      <w:pPr>
        <w:spacing w:line="360" w:lineRule="auto"/>
        <w:jc w:val="center"/>
        <w:rPr>
          <w:rFonts w:ascii="Times New Roman" w:hAnsi="Times New Roman" w:cs="Times New Roman"/>
          <w:caps/>
        </w:rPr>
      </w:pPr>
      <w:r>
        <w:rPr>
          <w:rFonts w:ascii="Times New Roman" w:hAnsi="Times New Roman" w:cs="Times New Roman"/>
          <w:caps/>
        </w:rPr>
        <w:t>francisco gerson araujo</w:t>
      </w:r>
    </w:p>
    <w:p w14:paraId="36274F92" w14:textId="77777777" w:rsidR="001318BC" w:rsidRDefault="00694A8D" w:rsidP="0095012A">
      <w:pPr>
        <w:spacing w:line="360" w:lineRule="auto"/>
        <w:jc w:val="center"/>
        <w:rPr>
          <w:rFonts w:ascii="Times New Roman" w:hAnsi="Times New Roman" w:cs="Times New Roman"/>
          <w:sz w:val="24"/>
          <w:szCs w:val="24"/>
        </w:rPr>
      </w:pPr>
      <w:r>
        <w:rPr>
          <w:rFonts w:ascii="Times New Roman" w:hAnsi="Times New Roman" w:cs="Times New Roman"/>
          <w:sz w:val="24"/>
          <w:szCs w:val="24"/>
        </w:rPr>
        <w:t>Seropédica, 2018</w:t>
      </w:r>
      <w:r w:rsidR="00284400">
        <w:rPr>
          <w:rFonts w:ascii="Times New Roman" w:hAnsi="Times New Roman" w:cs="Times New Roman"/>
          <w:sz w:val="24"/>
          <w:szCs w:val="24"/>
        </w:rPr>
        <w:t>.</w:t>
      </w:r>
    </w:p>
    <w:p w14:paraId="40F14FE0" w14:textId="77777777" w:rsidR="00AB58AB" w:rsidRDefault="00AB58AB" w:rsidP="001318BC">
      <w:pPr>
        <w:spacing w:line="360" w:lineRule="auto"/>
        <w:rPr>
          <w:rFonts w:ascii="Times New Roman" w:hAnsi="Times New Roman" w:cs="Times New Roman"/>
          <w:b/>
          <w:sz w:val="24"/>
          <w:szCs w:val="24"/>
        </w:rPr>
      </w:pPr>
    </w:p>
    <w:p w14:paraId="0492093D" w14:textId="77777777" w:rsidR="00AB58AB" w:rsidRDefault="00AB58AB" w:rsidP="001318BC">
      <w:pPr>
        <w:spacing w:line="360" w:lineRule="auto"/>
        <w:rPr>
          <w:rFonts w:ascii="Times New Roman" w:hAnsi="Times New Roman" w:cs="Times New Roman"/>
          <w:b/>
          <w:sz w:val="24"/>
          <w:szCs w:val="24"/>
        </w:rPr>
      </w:pPr>
    </w:p>
    <w:p w14:paraId="717919DC" w14:textId="703E6B26" w:rsidR="00AB58AB" w:rsidRDefault="00AB58AB" w:rsidP="001318BC">
      <w:pPr>
        <w:spacing w:line="360" w:lineRule="auto"/>
        <w:rPr>
          <w:rFonts w:ascii="Times New Roman" w:hAnsi="Times New Roman" w:cs="Times New Roman"/>
          <w:b/>
          <w:sz w:val="24"/>
          <w:szCs w:val="24"/>
        </w:rPr>
      </w:pPr>
    </w:p>
    <w:p w14:paraId="4AB00FB3" w14:textId="77777777" w:rsidR="00AB58AB" w:rsidRDefault="00AB58AB">
      <w:pPr>
        <w:spacing w:after="0" w:line="240" w:lineRule="auto"/>
        <w:rPr>
          <w:rFonts w:ascii="Times New Roman" w:hAnsi="Times New Roman" w:cs="Times New Roman"/>
          <w:b/>
          <w:sz w:val="24"/>
          <w:szCs w:val="24"/>
        </w:rPr>
      </w:pPr>
    </w:p>
    <w:p w14:paraId="5F5723FC" w14:textId="77777777" w:rsidR="00AB58AB" w:rsidRDefault="00AB58AB">
      <w:pPr>
        <w:spacing w:after="0" w:line="240" w:lineRule="auto"/>
        <w:rPr>
          <w:rFonts w:ascii="Times New Roman" w:hAnsi="Times New Roman" w:cs="Times New Roman"/>
          <w:b/>
          <w:sz w:val="24"/>
          <w:szCs w:val="24"/>
        </w:rPr>
      </w:pPr>
    </w:p>
    <w:p w14:paraId="2D0C7235" w14:textId="77777777" w:rsidR="00AB58AB" w:rsidRDefault="00AB58AB">
      <w:pPr>
        <w:spacing w:after="0" w:line="240" w:lineRule="auto"/>
        <w:rPr>
          <w:rFonts w:ascii="Times New Roman" w:hAnsi="Times New Roman" w:cs="Times New Roman"/>
          <w:b/>
          <w:sz w:val="24"/>
          <w:szCs w:val="24"/>
        </w:rPr>
      </w:pPr>
    </w:p>
    <w:p w14:paraId="5186382A" w14:textId="77777777" w:rsidR="00AB58AB" w:rsidRDefault="00AB58AB">
      <w:pPr>
        <w:spacing w:after="0" w:line="240" w:lineRule="auto"/>
        <w:rPr>
          <w:rFonts w:ascii="Times New Roman" w:hAnsi="Times New Roman" w:cs="Times New Roman"/>
          <w:b/>
          <w:sz w:val="24"/>
          <w:szCs w:val="24"/>
        </w:rPr>
      </w:pPr>
    </w:p>
    <w:p w14:paraId="25258617" w14:textId="3BEFA351" w:rsidR="00AB58AB" w:rsidRDefault="003049C6" w:rsidP="00AB58AB">
      <w:pPr>
        <w:spacing w:line="360" w:lineRule="auto"/>
        <w:jc w:val="center"/>
        <w:rPr>
          <w:rFonts w:ascii="Times New Roman" w:hAnsi="Times New Roman" w:cs="Times New Roman"/>
          <w:sz w:val="24"/>
          <w:szCs w:val="24"/>
        </w:rPr>
      </w:pPr>
      <w:r>
        <w:rPr>
          <w:rFonts w:ascii="Times New Roman" w:hAnsi="Times New Roman" w:cs="Times New Roman"/>
          <w:sz w:val="24"/>
          <w:szCs w:val="24"/>
        </w:rPr>
        <w:t>FERNANDA SILVA DE AGUIAR DO PRADO</w:t>
      </w:r>
    </w:p>
    <w:p w14:paraId="73593EFA" w14:textId="77777777" w:rsidR="003049C6" w:rsidRDefault="003049C6" w:rsidP="00AB58AB">
      <w:pPr>
        <w:spacing w:line="360" w:lineRule="auto"/>
        <w:jc w:val="center"/>
        <w:rPr>
          <w:rFonts w:ascii="Times New Roman" w:hAnsi="Times New Roman" w:cs="Times New Roman"/>
          <w:sz w:val="24"/>
          <w:szCs w:val="24"/>
        </w:rPr>
      </w:pPr>
    </w:p>
    <w:p w14:paraId="41D1FF58" w14:textId="77777777" w:rsidR="003049C6" w:rsidRDefault="003049C6" w:rsidP="00AB58AB">
      <w:pPr>
        <w:spacing w:line="360" w:lineRule="auto"/>
        <w:jc w:val="center"/>
        <w:rPr>
          <w:rFonts w:ascii="Times New Roman" w:hAnsi="Times New Roman" w:cs="Times New Roman"/>
          <w:sz w:val="24"/>
          <w:szCs w:val="24"/>
        </w:rPr>
      </w:pPr>
    </w:p>
    <w:p w14:paraId="303DBCFE" w14:textId="77777777" w:rsidR="003049C6" w:rsidRDefault="003049C6" w:rsidP="00AB58AB">
      <w:pPr>
        <w:spacing w:line="360" w:lineRule="auto"/>
        <w:jc w:val="center"/>
        <w:rPr>
          <w:rFonts w:ascii="Times New Roman" w:hAnsi="Times New Roman" w:cs="Times New Roman"/>
          <w:sz w:val="24"/>
          <w:szCs w:val="24"/>
        </w:rPr>
      </w:pPr>
    </w:p>
    <w:p w14:paraId="43B066C9" w14:textId="24B5DAB8" w:rsidR="003049C6" w:rsidRPr="009760ED" w:rsidRDefault="003049C6" w:rsidP="003049C6">
      <w:pPr>
        <w:spacing w:line="360" w:lineRule="auto"/>
        <w:jc w:val="center"/>
        <w:rPr>
          <w:rFonts w:ascii="Times New Roman" w:hAnsi="Times New Roman" w:cs="Times New Roman"/>
          <w:sz w:val="24"/>
          <w:szCs w:val="24"/>
        </w:rPr>
      </w:pPr>
      <w:r w:rsidRPr="009760ED">
        <w:rPr>
          <w:rFonts w:ascii="Times New Roman" w:hAnsi="Times New Roman" w:cs="Times New Roman"/>
          <w:sz w:val="24"/>
          <w:szCs w:val="24"/>
        </w:rPr>
        <w:t xml:space="preserve">ASSOCIAÇÕES ENTRE PEIXES E </w:t>
      </w:r>
      <w:r w:rsidR="002C1BF5">
        <w:rPr>
          <w:rFonts w:ascii="Times New Roman" w:hAnsi="Times New Roman" w:cs="Times New Roman"/>
          <w:sz w:val="24"/>
          <w:szCs w:val="24"/>
        </w:rPr>
        <w:t>INVERTEBRADOS BENTÔNICOS</w:t>
      </w:r>
      <w:r w:rsidRPr="009760ED">
        <w:rPr>
          <w:rFonts w:ascii="Times New Roman" w:hAnsi="Times New Roman" w:cs="Times New Roman"/>
          <w:sz w:val="24"/>
          <w:szCs w:val="24"/>
        </w:rPr>
        <w:t xml:space="preserve"> E SUAS RELAÇÕES COM VARIÁVEIS AMBIENTAIS EM </w:t>
      </w:r>
      <w:r>
        <w:rPr>
          <w:rFonts w:ascii="Times New Roman" w:hAnsi="Times New Roman" w:cs="Times New Roman"/>
          <w:sz w:val="24"/>
          <w:szCs w:val="24"/>
        </w:rPr>
        <w:t>AMBIENTES</w:t>
      </w:r>
      <w:r w:rsidRPr="009760ED">
        <w:rPr>
          <w:rFonts w:ascii="Times New Roman" w:hAnsi="Times New Roman" w:cs="Times New Roman"/>
          <w:sz w:val="24"/>
          <w:szCs w:val="24"/>
        </w:rPr>
        <w:t xml:space="preserve"> COSTEIROS RASOS DO ESTADO DO RIO DE JANEIRO</w:t>
      </w:r>
    </w:p>
    <w:p w14:paraId="4B8836F0" w14:textId="77777777" w:rsidR="003049C6" w:rsidRDefault="003049C6" w:rsidP="00AB58AB">
      <w:pPr>
        <w:spacing w:line="360" w:lineRule="auto"/>
        <w:jc w:val="center"/>
        <w:rPr>
          <w:rFonts w:ascii="Times New Roman" w:hAnsi="Times New Roman" w:cs="Times New Roman"/>
          <w:sz w:val="24"/>
          <w:szCs w:val="24"/>
        </w:rPr>
      </w:pPr>
    </w:p>
    <w:p w14:paraId="6163FF70" w14:textId="77777777" w:rsidR="003049C6" w:rsidRDefault="003049C6" w:rsidP="00AB58AB">
      <w:pPr>
        <w:spacing w:line="360" w:lineRule="auto"/>
        <w:jc w:val="center"/>
        <w:rPr>
          <w:rFonts w:ascii="Times New Roman" w:hAnsi="Times New Roman" w:cs="Times New Roman"/>
          <w:sz w:val="24"/>
          <w:szCs w:val="24"/>
        </w:rPr>
      </w:pPr>
    </w:p>
    <w:p w14:paraId="544B6465" w14:textId="77777777" w:rsidR="003049C6" w:rsidRDefault="003049C6" w:rsidP="00E31FAF">
      <w:pPr>
        <w:spacing w:line="360" w:lineRule="auto"/>
        <w:ind w:left="720"/>
        <w:jc w:val="right"/>
        <w:rPr>
          <w:rFonts w:ascii="Times New Roman" w:hAnsi="Times New Roman" w:cs="Times New Roman"/>
          <w:sz w:val="24"/>
          <w:szCs w:val="24"/>
        </w:rPr>
      </w:pPr>
    </w:p>
    <w:p w14:paraId="6B57686E" w14:textId="4147C836" w:rsidR="003049C6" w:rsidRDefault="003049C6" w:rsidP="00E31FAF">
      <w:pPr>
        <w:spacing w:line="360" w:lineRule="auto"/>
        <w:ind w:left="4320"/>
        <w:jc w:val="both"/>
        <w:rPr>
          <w:rFonts w:ascii="Times New Roman" w:hAnsi="Times New Roman" w:cs="Times New Roman"/>
          <w:sz w:val="24"/>
          <w:szCs w:val="24"/>
        </w:rPr>
      </w:pPr>
      <w:r>
        <w:rPr>
          <w:rFonts w:ascii="Times New Roman" w:hAnsi="Times New Roman" w:cs="Times New Roman"/>
          <w:sz w:val="24"/>
          <w:szCs w:val="24"/>
        </w:rPr>
        <w:t xml:space="preserve">Monografia apresentada como requisito parcial para obtenção do título de Bacharel em Ciências Biológicas no Instituto de Ciências Biológicas e da Saúde da Universidade Federal Rural do Rio de Janeiro. </w:t>
      </w:r>
    </w:p>
    <w:p w14:paraId="7CFE4270" w14:textId="25EC84DD" w:rsidR="003049C6" w:rsidRDefault="003049C6" w:rsidP="00E31FAF">
      <w:pPr>
        <w:spacing w:line="276" w:lineRule="auto"/>
        <w:ind w:left="4320"/>
        <w:jc w:val="both"/>
        <w:rPr>
          <w:rFonts w:ascii="Times New Roman" w:hAnsi="Times New Roman" w:cs="Times New Roman"/>
          <w:sz w:val="24"/>
          <w:szCs w:val="24"/>
        </w:rPr>
      </w:pPr>
      <w:r>
        <w:rPr>
          <w:rFonts w:ascii="Times New Roman" w:hAnsi="Times New Roman" w:cs="Times New Roman"/>
          <w:sz w:val="24"/>
          <w:szCs w:val="24"/>
        </w:rPr>
        <w:t>Orientador: Francisco Gerson Araújo</w:t>
      </w:r>
    </w:p>
    <w:p w14:paraId="03B803DF" w14:textId="47CA623A" w:rsidR="003049C6" w:rsidRDefault="003049C6" w:rsidP="00E31FAF">
      <w:pPr>
        <w:spacing w:line="276" w:lineRule="auto"/>
        <w:ind w:left="4320"/>
        <w:jc w:val="both"/>
        <w:rPr>
          <w:rFonts w:ascii="Times New Roman" w:hAnsi="Times New Roman" w:cs="Times New Roman"/>
          <w:sz w:val="24"/>
          <w:szCs w:val="24"/>
        </w:rPr>
      </w:pPr>
      <w:r>
        <w:rPr>
          <w:rFonts w:ascii="Times New Roman" w:hAnsi="Times New Roman" w:cs="Times New Roman"/>
          <w:sz w:val="24"/>
          <w:szCs w:val="24"/>
        </w:rPr>
        <w:t>Co-orientadora: Rafaela de Sousa Gomes</w:t>
      </w:r>
      <w:r w:rsidR="00C31228">
        <w:rPr>
          <w:rFonts w:ascii="Times New Roman" w:hAnsi="Times New Roman" w:cs="Times New Roman"/>
          <w:sz w:val="24"/>
          <w:szCs w:val="24"/>
        </w:rPr>
        <w:t>-</w:t>
      </w:r>
      <w:r>
        <w:rPr>
          <w:rFonts w:ascii="Times New Roman" w:hAnsi="Times New Roman" w:cs="Times New Roman"/>
          <w:sz w:val="24"/>
          <w:szCs w:val="24"/>
        </w:rPr>
        <w:t xml:space="preserve">           Gonçalves.</w:t>
      </w:r>
    </w:p>
    <w:p w14:paraId="7B6D9CA9" w14:textId="77777777" w:rsidR="003049C6" w:rsidRDefault="003049C6" w:rsidP="00E31FAF">
      <w:pPr>
        <w:spacing w:line="276" w:lineRule="auto"/>
        <w:ind w:left="4320"/>
        <w:jc w:val="both"/>
        <w:rPr>
          <w:rFonts w:ascii="Times New Roman" w:hAnsi="Times New Roman" w:cs="Times New Roman"/>
          <w:sz w:val="24"/>
          <w:szCs w:val="24"/>
        </w:rPr>
      </w:pPr>
    </w:p>
    <w:p w14:paraId="62A8B63A" w14:textId="77777777" w:rsidR="003049C6" w:rsidRDefault="003049C6" w:rsidP="00E31FAF">
      <w:pPr>
        <w:spacing w:line="276" w:lineRule="auto"/>
        <w:ind w:left="4320"/>
        <w:rPr>
          <w:rFonts w:ascii="Times New Roman" w:hAnsi="Times New Roman" w:cs="Times New Roman"/>
          <w:sz w:val="24"/>
          <w:szCs w:val="24"/>
        </w:rPr>
      </w:pPr>
    </w:p>
    <w:p w14:paraId="14AF2A90" w14:textId="578B9AAA" w:rsidR="009450A0" w:rsidRDefault="003049C6" w:rsidP="009450A0">
      <w:pPr>
        <w:spacing w:after="0" w:line="240" w:lineRule="auto"/>
        <w:jc w:val="center"/>
        <w:rPr>
          <w:rFonts w:ascii="Times New Roman" w:hAnsi="Times New Roman" w:cs="Times New Roman"/>
          <w:sz w:val="24"/>
          <w:szCs w:val="24"/>
        </w:rPr>
      </w:pPr>
      <w:r w:rsidRPr="00E31FAF">
        <w:rPr>
          <w:rFonts w:ascii="Times New Roman" w:hAnsi="Times New Roman" w:cs="Times New Roman"/>
          <w:sz w:val="24"/>
          <w:szCs w:val="24"/>
        </w:rPr>
        <w:t>Julho</w:t>
      </w:r>
      <w:r>
        <w:rPr>
          <w:rFonts w:ascii="Times New Roman" w:hAnsi="Times New Roman" w:cs="Times New Roman"/>
          <w:sz w:val="24"/>
          <w:szCs w:val="24"/>
        </w:rPr>
        <w:t xml:space="preserve"> </w:t>
      </w:r>
      <w:r w:rsidR="009450A0">
        <w:rPr>
          <w:rFonts w:ascii="Times New Roman" w:hAnsi="Times New Roman" w:cs="Times New Roman"/>
          <w:sz w:val="24"/>
          <w:szCs w:val="24"/>
        </w:rPr>
        <w:t>–</w:t>
      </w:r>
      <w:r w:rsidRPr="00E31FAF">
        <w:rPr>
          <w:rFonts w:ascii="Times New Roman" w:hAnsi="Times New Roman" w:cs="Times New Roman"/>
          <w:sz w:val="24"/>
          <w:szCs w:val="24"/>
        </w:rPr>
        <w:t xml:space="preserve"> 2018</w:t>
      </w:r>
    </w:p>
    <w:p w14:paraId="12004E14" w14:textId="77777777" w:rsidR="006050C7" w:rsidRDefault="006050C7" w:rsidP="006050C7">
      <w:pPr>
        <w:spacing w:after="0" w:line="240" w:lineRule="auto"/>
        <w:rPr>
          <w:ins w:id="0" w:author="RF-Copiadora 2" w:date="2018-07-10T10:14:00Z"/>
          <w:rFonts w:ascii="Times New Roman" w:hAnsi="Times New Roman" w:cs="Times New Roman"/>
          <w:sz w:val="24"/>
          <w:szCs w:val="24"/>
        </w:rPr>
        <w:pPrChange w:id="1" w:author="RF-Copiadora 2" w:date="2018-07-10T10:14:00Z">
          <w:pPr>
            <w:spacing w:line="360" w:lineRule="auto"/>
          </w:pPr>
        </w:pPrChange>
      </w:pPr>
    </w:p>
    <w:p w14:paraId="7622747A" w14:textId="7FCA6136" w:rsidR="00ED35F8" w:rsidDel="006050C7" w:rsidRDefault="009450A0">
      <w:pPr>
        <w:spacing w:after="0" w:line="240" w:lineRule="auto"/>
        <w:rPr>
          <w:del w:id="2" w:author="RF-Copiadora 2" w:date="2018-07-10T10:14:00Z"/>
          <w:rFonts w:ascii="Times New Roman" w:hAnsi="Times New Roman" w:cs="Times New Roman"/>
          <w:sz w:val="24"/>
          <w:szCs w:val="24"/>
        </w:rPr>
      </w:pPr>
      <w:del w:id="3" w:author="RF-Copiadora 2" w:date="2018-07-10T10:14:00Z">
        <w:r w:rsidDel="006050C7">
          <w:rPr>
            <w:rFonts w:ascii="Times New Roman" w:hAnsi="Times New Roman" w:cs="Times New Roman"/>
            <w:sz w:val="24"/>
            <w:szCs w:val="24"/>
          </w:rPr>
          <w:br w:type="page"/>
        </w:r>
      </w:del>
    </w:p>
    <w:p w14:paraId="5AB73633" w14:textId="77777777" w:rsidR="00A55585" w:rsidDel="006050C7" w:rsidRDefault="00A55585" w:rsidP="00A55585">
      <w:pPr>
        <w:spacing w:line="360" w:lineRule="auto"/>
        <w:jc w:val="center"/>
        <w:rPr>
          <w:del w:id="4" w:author="RF-Copiadora 2" w:date="2018-07-10T10:14:00Z"/>
          <w:rFonts w:ascii="Times New Roman" w:hAnsi="Times New Roman" w:cs="Times New Roman"/>
          <w:sz w:val="24"/>
          <w:szCs w:val="24"/>
        </w:rPr>
      </w:pPr>
    </w:p>
    <w:p w14:paraId="41A721C3" w14:textId="77777777" w:rsidR="00A55585" w:rsidDel="006050C7" w:rsidRDefault="00A55585" w:rsidP="00A55585">
      <w:pPr>
        <w:spacing w:line="360" w:lineRule="auto"/>
        <w:jc w:val="center"/>
        <w:rPr>
          <w:del w:id="5" w:author="RF-Copiadora 2" w:date="2018-07-10T10:14:00Z"/>
          <w:rFonts w:ascii="Times New Roman" w:hAnsi="Times New Roman" w:cs="Times New Roman"/>
          <w:sz w:val="24"/>
          <w:szCs w:val="24"/>
        </w:rPr>
      </w:pPr>
    </w:p>
    <w:p w14:paraId="490D3675" w14:textId="5E808380" w:rsidR="00A55585" w:rsidDel="006050C7" w:rsidRDefault="00A55585" w:rsidP="006050C7">
      <w:pPr>
        <w:spacing w:line="360" w:lineRule="auto"/>
        <w:rPr>
          <w:del w:id="6" w:author="RF-Copiadora 2" w:date="2018-07-10T10:14:00Z"/>
          <w:rFonts w:ascii="Times New Roman" w:hAnsi="Times New Roman" w:cs="Times New Roman"/>
          <w:sz w:val="24"/>
          <w:szCs w:val="24"/>
        </w:rPr>
        <w:pPrChange w:id="7" w:author="RF-Copiadora 2" w:date="2018-07-10T10:14:00Z">
          <w:pPr>
            <w:spacing w:line="360" w:lineRule="auto"/>
            <w:jc w:val="center"/>
          </w:pPr>
        </w:pPrChange>
      </w:pPr>
      <w:del w:id="8" w:author="RF-Copiadora 2" w:date="2018-07-10T10:14:00Z">
        <w:r w:rsidRPr="009760ED" w:rsidDel="006050C7">
          <w:rPr>
            <w:rFonts w:ascii="Times New Roman" w:hAnsi="Times New Roman" w:cs="Times New Roman"/>
            <w:sz w:val="24"/>
            <w:szCs w:val="24"/>
          </w:rPr>
          <w:delText xml:space="preserve">ASSOCIAÇÕES ENTRE PEIXES E </w:delText>
        </w:r>
        <w:r w:rsidR="005B1500" w:rsidDel="006050C7">
          <w:rPr>
            <w:rFonts w:ascii="Times New Roman" w:hAnsi="Times New Roman" w:cs="Times New Roman"/>
            <w:sz w:val="24"/>
            <w:szCs w:val="24"/>
          </w:rPr>
          <w:delText>INVERTEBRADOS BENTÔNICOS</w:delText>
        </w:r>
        <w:r w:rsidRPr="009760ED" w:rsidDel="006050C7">
          <w:rPr>
            <w:rFonts w:ascii="Times New Roman" w:hAnsi="Times New Roman" w:cs="Times New Roman"/>
            <w:sz w:val="24"/>
            <w:szCs w:val="24"/>
          </w:rPr>
          <w:delText xml:space="preserve"> E SUAS RELAÇÕES COM VARIÁVEIS AMBIENTAIS EM </w:delText>
        </w:r>
        <w:r w:rsidDel="006050C7">
          <w:rPr>
            <w:rFonts w:ascii="Times New Roman" w:hAnsi="Times New Roman" w:cs="Times New Roman"/>
            <w:sz w:val="24"/>
            <w:szCs w:val="24"/>
          </w:rPr>
          <w:delText>AMBIENTES</w:delText>
        </w:r>
        <w:r w:rsidRPr="009760ED" w:rsidDel="006050C7">
          <w:rPr>
            <w:rFonts w:ascii="Times New Roman" w:hAnsi="Times New Roman" w:cs="Times New Roman"/>
            <w:sz w:val="24"/>
            <w:szCs w:val="24"/>
          </w:rPr>
          <w:delText xml:space="preserve"> COSTEIROS RASOS DO ESTADO DO RIO DE JANEIRO</w:delText>
        </w:r>
      </w:del>
    </w:p>
    <w:p w14:paraId="5E28DC02" w14:textId="77777777" w:rsidR="00A55585" w:rsidDel="006050C7" w:rsidRDefault="00A55585" w:rsidP="006050C7">
      <w:pPr>
        <w:spacing w:line="360" w:lineRule="auto"/>
        <w:rPr>
          <w:del w:id="9" w:author="RF-Copiadora 2" w:date="2018-07-10T10:14:00Z"/>
          <w:rFonts w:ascii="Times New Roman" w:hAnsi="Times New Roman" w:cs="Times New Roman"/>
          <w:sz w:val="24"/>
          <w:szCs w:val="24"/>
        </w:rPr>
        <w:pPrChange w:id="10" w:author="RF-Copiadora 2" w:date="2018-07-10T10:14:00Z">
          <w:pPr>
            <w:spacing w:line="360" w:lineRule="auto"/>
            <w:jc w:val="center"/>
          </w:pPr>
        </w:pPrChange>
      </w:pPr>
    </w:p>
    <w:p w14:paraId="608D114A" w14:textId="77777777" w:rsidR="00A55585" w:rsidDel="006050C7" w:rsidRDefault="00A55585" w:rsidP="006050C7">
      <w:pPr>
        <w:spacing w:line="360" w:lineRule="auto"/>
        <w:rPr>
          <w:del w:id="11" w:author="RF-Copiadora 2" w:date="2018-07-10T10:14:00Z"/>
          <w:rFonts w:ascii="Times New Roman" w:hAnsi="Times New Roman" w:cs="Times New Roman"/>
          <w:sz w:val="24"/>
          <w:szCs w:val="24"/>
        </w:rPr>
        <w:pPrChange w:id="12" w:author="RF-Copiadora 2" w:date="2018-07-10T10:14:00Z">
          <w:pPr>
            <w:spacing w:line="360" w:lineRule="auto"/>
            <w:jc w:val="center"/>
          </w:pPr>
        </w:pPrChange>
      </w:pPr>
    </w:p>
    <w:p w14:paraId="1EDD388C" w14:textId="27CF2595" w:rsidR="00A55585" w:rsidDel="006050C7" w:rsidRDefault="00A55585" w:rsidP="006050C7">
      <w:pPr>
        <w:spacing w:line="360" w:lineRule="auto"/>
        <w:rPr>
          <w:del w:id="13" w:author="RF-Copiadora 2" w:date="2018-07-10T10:14:00Z"/>
          <w:rFonts w:ascii="Times New Roman" w:hAnsi="Times New Roman" w:cs="Times New Roman"/>
          <w:sz w:val="24"/>
          <w:szCs w:val="24"/>
        </w:rPr>
        <w:pPrChange w:id="14" w:author="RF-Copiadora 2" w:date="2018-07-10T10:14:00Z">
          <w:pPr>
            <w:spacing w:line="360" w:lineRule="auto"/>
            <w:jc w:val="center"/>
          </w:pPr>
        </w:pPrChange>
      </w:pPr>
      <w:del w:id="15" w:author="RF-Copiadora 2" w:date="2018-07-10T10:14:00Z">
        <w:r w:rsidDel="006050C7">
          <w:rPr>
            <w:rFonts w:ascii="Times New Roman" w:hAnsi="Times New Roman" w:cs="Times New Roman"/>
            <w:sz w:val="24"/>
            <w:szCs w:val="24"/>
          </w:rPr>
          <w:delText>FERNANDA SILVA DE AGUIAR DO PRADO</w:delText>
        </w:r>
      </w:del>
    </w:p>
    <w:p w14:paraId="50E18CFC" w14:textId="77777777" w:rsidR="00A55585" w:rsidDel="006050C7" w:rsidRDefault="00A55585" w:rsidP="006050C7">
      <w:pPr>
        <w:spacing w:line="360" w:lineRule="auto"/>
        <w:rPr>
          <w:del w:id="16" w:author="RF-Copiadora 2" w:date="2018-07-10T10:14:00Z"/>
          <w:rFonts w:ascii="Times New Roman" w:hAnsi="Times New Roman" w:cs="Times New Roman"/>
          <w:sz w:val="24"/>
          <w:szCs w:val="24"/>
        </w:rPr>
        <w:pPrChange w:id="17" w:author="RF-Copiadora 2" w:date="2018-07-10T10:14:00Z">
          <w:pPr>
            <w:spacing w:line="360" w:lineRule="auto"/>
          </w:pPr>
        </w:pPrChange>
      </w:pPr>
    </w:p>
    <w:p w14:paraId="77EA80CD" w14:textId="77777777" w:rsidR="00A55585" w:rsidDel="006050C7" w:rsidRDefault="00A55585" w:rsidP="006050C7">
      <w:pPr>
        <w:spacing w:line="360" w:lineRule="auto"/>
        <w:rPr>
          <w:del w:id="18" w:author="RF-Copiadora 2" w:date="2018-07-10T10:14:00Z"/>
          <w:rFonts w:ascii="Times New Roman" w:hAnsi="Times New Roman" w:cs="Times New Roman"/>
          <w:sz w:val="24"/>
          <w:szCs w:val="24"/>
        </w:rPr>
        <w:pPrChange w:id="19" w:author="RF-Copiadora 2" w:date="2018-07-10T10:14:00Z">
          <w:pPr>
            <w:spacing w:line="360" w:lineRule="auto"/>
          </w:pPr>
        </w:pPrChange>
      </w:pPr>
    </w:p>
    <w:p w14:paraId="7A5C2FD5" w14:textId="27FBA37D" w:rsidR="00A55585" w:rsidRDefault="00A55585" w:rsidP="006050C7">
      <w:pPr>
        <w:spacing w:after="0" w:line="240" w:lineRule="auto"/>
        <w:rPr>
          <w:rFonts w:ascii="Times New Roman" w:hAnsi="Times New Roman" w:cs="Times New Roman"/>
          <w:sz w:val="24"/>
          <w:szCs w:val="24"/>
        </w:rPr>
        <w:pPrChange w:id="20" w:author="RF-Copiadora 2" w:date="2018-07-10T10:14:00Z">
          <w:pPr>
            <w:spacing w:line="360" w:lineRule="auto"/>
          </w:pPr>
        </w:pPrChange>
      </w:pPr>
      <w:del w:id="21" w:author="RF-Copiadora 2" w:date="2018-07-10T10:14:00Z">
        <w:r w:rsidDel="006050C7">
          <w:rPr>
            <w:rFonts w:ascii="Times New Roman" w:hAnsi="Times New Roman" w:cs="Times New Roman"/>
            <w:sz w:val="24"/>
            <w:szCs w:val="24"/>
          </w:rPr>
          <w:delText>MONOGRAFIA APROVADA EM:___/___/____</w:delText>
        </w:r>
      </w:del>
    </w:p>
    <w:p w14:paraId="7BBBC9C7" w14:textId="77777777" w:rsidR="00A55585" w:rsidRDefault="00A55585" w:rsidP="00A55585">
      <w:pPr>
        <w:spacing w:line="360" w:lineRule="auto"/>
        <w:rPr>
          <w:rFonts w:ascii="Times New Roman" w:hAnsi="Times New Roman" w:cs="Times New Roman"/>
          <w:sz w:val="24"/>
          <w:szCs w:val="24"/>
        </w:rPr>
      </w:pPr>
    </w:p>
    <w:p w14:paraId="6E38C031" w14:textId="62506F89" w:rsidR="00A55585" w:rsidDel="006050C7" w:rsidRDefault="006050C7" w:rsidP="006050C7">
      <w:pPr>
        <w:spacing w:line="360" w:lineRule="auto"/>
        <w:rPr>
          <w:del w:id="22" w:author="RF-Copiadora 2" w:date="2018-07-10T10:14:00Z"/>
          <w:rFonts w:ascii="Times New Roman" w:hAnsi="Times New Roman" w:cs="Times New Roman"/>
          <w:sz w:val="24"/>
          <w:szCs w:val="24"/>
        </w:rPr>
        <w:pPrChange w:id="23" w:author="RF-Copiadora 2" w:date="2018-07-10T10:14:00Z">
          <w:pPr>
            <w:spacing w:line="360" w:lineRule="auto"/>
          </w:pPr>
        </w:pPrChange>
      </w:pPr>
      <w:ins w:id="24" w:author="RF-Copiadora 2" w:date="2018-07-10T10:13:00Z">
        <w:r>
          <w:rPr>
            <w:rFonts w:ascii="Times New Roman" w:hAnsi="Times New Roman" w:cs="Times New Roman"/>
            <w:sz w:val="24"/>
            <w:szCs w:val="24"/>
          </w:rPr>
          <w:object w:dxaOrig="8925" w:dyaOrig="12360" w14:anchorId="2A199F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18pt" o:ole="">
              <v:imagedata r:id="rId9" o:title=""/>
            </v:shape>
            <o:OLEObject Type="Embed" ProgID="AcroExch.Document.DC" ShapeID="_x0000_i1025" DrawAspect="Content" ObjectID="_1592723000" r:id="rId10"/>
          </w:object>
        </w:r>
      </w:ins>
      <w:ins w:id="25" w:author="RF-Copiadora 2" w:date="2018-07-10T10:14:00Z">
        <w:r w:rsidDel="006050C7">
          <w:rPr>
            <w:rFonts w:ascii="Times New Roman" w:hAnsi="Times New Roman" w:cs="Times New Roman"/>
            <w:sz w:val="24"/>
            <w:szCs w:val="24"/>
          </w:rPr>
          <w:t xml:space="preserve"> </w:t>
        </w:r>
      </w:ins>
      <w:bookmarkStart w:id="26" w:name="_GoBack"/>
      <w:bookmarkEnd w:id="26"/>
      <w:del w:id="27" w:author="RF-Copiadora 2" w:date="2018-07-10T10:14:00Z">
        <w:r w:rsidR="00A55585" w:rsidDel="006050C7">
          <w:rPr>
            <w:rFonts w:ascii="Times New Roman" w:hAnsi="Times New Roman" w:cs="Times New Roman"/>
            <w:sz w:val="24"/>
            <w:szCs w:val="24"/>
          </w:rPr>
          <w:delText>BANCA EXAMINADORA:</w:delText>
        </w:r>
      </w:del>
    </w:p>
    <w:p w14:paraId="1231FD08" w14:textId="22655C20" w:rsidR="00A55585" w:rsidDel="006050C7" w:rsidRDefault="00A55585" w:rsidP="006050C7">
      <w:pPr>
        <w:spacing w:line="360" w:lineRule="auto"/>
        <w:rPr>
          <w:del w:id="28" w:author="RF-Copiadora 2" w:date="2018-07-10T10:14:00Z"/>
          <w:rFonts w:ascii="Times New Roman" w:hAnsi="Times New Roman" w:cs="Times New Roman"/>
          <w:sz w:val="24"/>
          <w:szCs w:val="24"/>
        </w:rPr>
        <w:pPrChange w:id="29" w:author="RF-Copiadora 2" w:date="2018-07-10T10:14:00Z">
          <w:pPr>
            <w:spacing w:after="0" w:line="240" w:lineRule="auto"/>
          </w:pPr>
        </w:pPrChange>
      </w:pPr>
      <w:del w:id="30" w:author="RF-Copiadora 2" w:date="2018-07-10T10:14:00Z">
        <w:r w:rsidDel="006050C7">
          <w:rPr>
            <w:rFonts w:ascii="Times New Roman" w:hAnsi="Times New Roman" w:cs="Times New Roman"/>
            <w:sz w:val="24"/>
            <w:szCs w:val="24"/>
          </w:rPr>
          <w:delText>PRESIDENTE/ORIENTADOR: _____________________________________</w:delText>
        </w:r>
      </w:del>
    </w:p>
    <w:p w14:paraId="43C70A82" w14:textId="042BB198" w:rsidR="00A55585" w:rsidDel="006050C7" w:rsidRDefault="00A55585" w:rsidP="006050C7">
      <w:pPr>
        <w:spacing w:line="360" w:lineRule="auto"/>
        <w:rPr>
          <w:del w:id="31" w:author="RF-Copiadora 2" w:date="2018-07-10T10:14:00Z"/>
          <w:rFonts w:ascii="Times New Roman" w:hAnsi="Times New Roman" w:cs="Times New Roman"/>
          <w:sz w:val="24"/>
          <w:szCs w:val="24"/>
        </w:rPr>
        <w:pPrChange w:id="32" w:author="RF-Copiadora 2" w:date="2018-07-10T10:14:00Z">
          <w:pPr>
            <w:spacing w:after="0" w:line="240" w:lineRule="auto"/>
          </w:pPr>
        </w:pPrChange>
      </w:pPr>
      <w:del w:id="33" w:author="RF-Copiadora 2" w:date="2018-07-10T10:14:00Z">
        <w:r w:rsidDel="006050C7">
          <w:rPr>
            <w:rFonts w:ascii="Times New Roman" w:hAnsi="Times New Roman" w:cs="Times New Roman"/>
            <w:sz w:val="24"/>
            <w:szCs w:val="24"/>
          </w:rPr>
          <w:tab/>
        </w:r>
        <w:r w:rsidDel="006050C7">
          <w:rPr>
            <w:rFonts w:ascii="Times New Roman" w:hAnsi="Times New Roman" w:cs="Times New Roman"/>
            <w:sz w:val="24"/>
            <w:szCs w:val="24"/>
          </w:rPr>
          <w:tab/>
        </w:r>
        <w:r w:rsidDel="006050C7">
          <w:rPr>
            <w:rFonts w:ascii="Times New Roman" w:hAnsi="Times New Roman" w:cs="Times New Roman"/>
            <w:sz w:val="24"/>
            <w:szCs w:val="24"/>
          </w:rPr>
          <w:tab/>
        </w:r>
        <w:r w:rsidDel="006050C7">
          <w:rPr>
            <w:rFonts w:ascii="Times New Roman" w:hAnsi="Times New Roman" w:cs="Times New Roman"/>
            <w:sz w:val="24"/>
            <w:szCs w:val="24"/>
          </w:rPr>
          <w:tab/>
        </w:r>
        <w:r w:rsidDel="006050C7">
          <w:rPr>
            <w:rFonts w:ascii="Times New Roman" w:hAnsi="Times New Roman" w:cs="Times New Roman"/>
            <w:sz w:val="24"/>
            <w:szCs w:val="24"/>
          </w:rPr>
          <w:tab/>
          <w:delText>Prof. Dr. Francisco Gerson Araújo</w:delText>
        </w:r>
      </w:del>
    </w:p>
    <w:p w14:paraId="62974345" w14:textId="1B48D077" w:rsidR="00A55585" w:rsidDel="006050C7" w:rsidRDefault="00A55585" w:rsidP="006050C7">
      <w:pPr>
        <w:spacing w:line="360" w:lineRule="auto"/>
        <w:rPr>
          <w:del w:id="34" w:author="RF-Copiadora 2" w:date="2018-07-10T10:14:00Z"/>
          <w:rFonts w:ascii="Times New Roman" w:hAnsi="Times New Roman" w:cs="Times New Roman"/>
          <w:sz w:val="24"/>
          <w:szCs w:val="24"/>
        </w:rPr>
        <w:pPrChange w:id="35" w:author="RF-Copiadora 2" w:date="2018-07-10T10:14:00Z">
          <w:pPr>
            <w:spacing w:after="0" w:line="240" w:lineRule="auto"/>
          </w:pPr>
        </w:pPrChange>
      </w:pPr>
    </w:p>
    <w:p w14:paraId="28E278DC" w14:textId="53721A34" w:rsidR="005C0F39" w:rsidDel="006050C7" w:rsidRDefault="005C0F39" w:rsidP="006050C7">
      <w:pPr>
        <w:spacing w:line="360" w:lineRule="auto"/>
        <w:rPr>
          <w:del w:id="36" w:author="RF-Copiadora 2" w:date="2018-07-10T10:14:00Z"/>
          <w:rFonts w:ascii="Times New Roman" w:hAnsi="Times New Roman" w:cs="Times New Roman"/>
          <w:sz w:val="24"/>
          <w:szCs w:val="24"/>
        </w:rPr>
        <w:pPrChange w:id="37" w:author="RF-Copiadora 2" w:date="2018-07-10T10:14:00Z">
          <w:pPr>
            <w:spacing w:after="0" w:line="240" w:lineRule="auto"/>
          </w:pPr>
        </w:pPrChange>
      </w:pPr>
    </w:p>
    <w:p w14:paraId="134345E0" w14:textId="5B6426D6" w:rsidR="005C0F39" w:rsidDel="006050C7" w:rsidRDefault="005C0F39" w:rsidP="006050C7">
      <w:pPr>
        <w:spacing w:line="360" w:lineRule="auto"/>
        <w:rPr>
          <w:del w:id="38" w:author="RF-Copiadora 2" w:date="2018-07-10T10:14:00Z"/>
          <w:rFonts w:ascii="Times New Roman" w:hAnsi="Times New Roman" w:cs="Times New Roman"/>
          <w:sz w:val="24"/>
          <w:szCs w:val="24"/>
        </w:rPr>
        <w:pPrChange w:id="39" w:author="RF-Copiadora 2" w:date="2018-07-10T10:14:00Z">
          <w:pPr>
            <w:spacing w:after="0" w:line="240" w:lineRule="auto"/>
          </w:pPr>
        </w:pPrChange>
      </w:pPr>
    </w:p>
    <w:p w14:paraId="5FFCA666" w14:textId="5024FAB3" w:rsidR="00A55585" w:rsidDel="006050C7" w:rsidRDefault="00A55585" w:rsidP="006050C7">
      <w:pPr>
        <w:spacing w:line="360" w:lineRule="auto"/>
        <w:rPr>
          <w:del w:id="40" w:author="RF-Copiadora 2" w:date="2018-07-10T10:14:00Z"/>
          <w:rFonts w:ascii="Times New Roman" w:hAnsi="Times New Roman" w:cs="Times New Roman"/>
          <w:sz w:val="24"/>
          <w:szCs w:val="24"/>
        </w:rPr>
        <w:pPrChange w:id="41" w:author="RF-Copiadora 2" w:date="2018-07-10T10:14:00Z">
          <w:pPr>
            <w:spacing w:after="0" w:line="240" w:lineRule="auto"/>
          </w:pPr>
        </w:pPrChange>
      </w:pPr>
      <w:del w:id="42" w:author="RF-Copiadora 2" w:date="2018-07-10T10:14:00Z">
        <w:r w:rsidDel="006050C7">
          <w:rPr>
            <w:rFonts w:ascii="Times New Roman" w:hAnsi="Times New Roman" w:cs="Times New Roman"/>
            <w:sz w:val="24"/>
            <w:szCs w:val="24"/>
          </w:rPr>
          <w:delText>MEMBRO TITULAR:</w:delText>
        </w:r>
        <w:r w:rsidR="005C0F39" w:rsidDel="006050C7">
          <w:rPr>
            <w:rFonts w:ascii="Times New Roman" w:hAnsi="Times New Roman" w:cs="Times New Roman"/>
            <w:sz w:val="24"/>
            <w:szCs w:val="24"/>
          </w:rPr>
          <w:delText xml:space="preserve"> _________________________________________</w:delText>
        </w:r>
        <w:r w:rsidR="000D14B5" w:rsidDel="006050C7">
          <w:rPr>
            <w:rFonts w:ascii="Times New Roman" w:hAnsi="Times New Roman" w:cs="Times New Roman"/>
            <w:sz w:val="24"/>
            <w:szCs w:val="24"/>
          </w:rPr>
          <w:delText>___</w:delText>
        </w:r>
      </w:del>
    </w:p>
    <w:p w14:paraId="16DC4D76" w14:textId="16D3FA37" w:rsidR="005C0F39" w:rsidDel="006050C7" w:rsidRDefault="005C0F39" w:rsidP="006050C7">
      <w:pPr>
        <w:spacing w:line="360" w:lineRule="auto"/>
        <w:rPr>
          <w:del w:id="43" w:author="RF-Copiadora 2" w:date="2018-07-10T10:14:00Z"/>
          <w:rFonts w:ascii="Times New Roman" w:hAnsi="Times New Roman" w:cs="Times New Roman"/>
          <w:sz w:val="24"/>
          <w:szCs w:val="24"/>
        </w:rPr>
        <w:pPrChange w:id="44" w:author="RF-Copiadora 2" w:date="2018-07-10T10:14:00Z">
          <w:pPr>
            <w:spacing w:after="0" w:line="240" w:lineRule="auto"/>
          </w:pPr>
        </w:pPrChange>
      </w:pPr>
      <w:del w:id="45" w:author="RF-Copiadora 2" w:date="2018-07-10T10:14:00Z">
        <w:r w:rsidDel="006050C7">
          <w:rPr>
            <w:rFonts w:ascii="Times New Roman" w:hAnsi="Times New Roman" w:cs="Times New Roman"/>
            <w:sz w:val="24"/>
            <w:szCs w:val="24"/>
          </w:rPr>
          <w:tab/>
        </w:r>
        <w:r w:rsidDel="006050C7">
          <w:rPr>
            <w:rFonts w:ascii="Times New Roman" w:hAnsi="Times New Roman" w:cs="Times New Roman"/>
            <w:sz w:val="24"/>
            <w:szCs w:val="24"/>
          </w:rPr>
          <w:tab/>
        </w:r>
        <w:r w:rsidDel="006050C7">
          <w:rPr>
            <w:rFonts w:ascii="Times New Roman" w:hAnsi="Times New Roman" w:cs="Times New Roman"/>
            <w:sz w:val="24"/>
            <w:szCs w:val="24"/>
          </w:rPr>
          <w:tab/>
        </w:r>
        <w:r w:rsidDel="006050C7">
          <w:rPr>
            <w:rFonts w:ascii="Times New Roman" w:hAnsi="Times New Roman" w:cs="Times New Roman"/>
            <w:sz w:val="24"/>
            <w:szCs w:val="24"/>
          </w:rPr>
          <w:tab/>
          <w:delText>Magda Fernandes de Andrade Tubino</w:delText>
        </w:r>
      </w:del>
    </w:p>
    <w:p w14:paraId="7A888C50" w14:textId="5D32D690" w:rsidR="00A55585" w:rsidDel="006050C7" w:rsidRDefault="00A55585" w:rsidP="006050C7">
      <w:pPr>
        <w:spacing w:line="360" w:lineRule="auto"/>
        <w:rPr>
          <w:del w:id="46" w:author="RF-Copiadora 2" w:date="2018-07-10T10:14:00Z"/>
          <w:rFonts w:ascii="Times New Roman" w:hAnsi="Times New Roman" w:cs="Times New Roman"/>
          <w:sz w:val="24"/>
          <w:szCs w:val="24"/>
        </w:rPr>
        <w:pPrChange w:id="47" w:author="RF-Copiadora 2" w:date="2018-07-10T10:14:00Z">
          <w:pPr>
            <w:spacing w:after="0" w:line="240" w:lineRule="auto"/>
          </w:pPr>
        </w:pPrChange>
      </w:pPr>
    </w:p>
    <w:p w14:paraId="22D4A5A9" w14:textId="025E3034" w:rsidR="00A55585" w:rsidDel="006050C7" w:rsidRDefault="00A55585" w:rsidP="006050C7">
      <w:pPr>
        <w:spacing w:line="360" w:lineRule="auto"/>
        <w:rPr>
          <w:del w:id="48" w:author="RF-Copiadora 2" w:date="2018-07-10T10:14:00Z"/>
          <w:rFonts w:ascii="Times New Roman" w:hAnsi="Times New Roman" w:cs="Times New Roman"/>
          <w:sz w:val="24"/>
          <w:szCs w:val="24"/>
        </w:rPr>
        <w:pPrChange w:id="49" w:author="RF-Copiadora 2" w:date="2018-07-10T10:14:00Z">
          <w:pPr>
            <w:spacing w:after="0" w:line="240" w:lineRule="auto"/>
          </w:pPr>
        </w:pPrChange>
      </w:pPr>
    </w:p>
    <w:p w14:paraId="4C9AC291" w14:textId="726BDEDA" w:rsidR="00A55585" w:rsidDel="006050C7" w:rsidRDefault="00A55585" w:rsidP="006050C7">
      <w:pPr>
        <w:spacing w:line="360" w:lineRule="auto"/>
        <w:rPr>
          <w:del w:id="50" w:author="RF-Copiadora 2" w:date="2018-07-10T10:14:00Z"/>
          <w:rFonts w:ascii="Times New Roman" w:hAnsi="Times New Roman" w:cs="Times New Roman"/>
          <w:sz w:val="24"/>
          <w:szCs w:val="24"/>
        </w:rPr>
        <w:pPrChange w:id="51" w:author="RF-Copiadora 2" w:date="2018-07-10T10:14:00Z">
          <w:pPr>
            <w:spacing w:after="0" w:line="240" w:lineRule="auto"/>
          </w:pPr>
        </w:pPrChange>
      </w:pPr>
    </w:p>
    <w:p w14:paraId="52E40249" w14:textId="2F515898" w:rsidR="00A55585" w:rsidDel="006050C7" w:rsidRDefault="00A55585" w:rsidP="006050C7">
      <w:pPr>
        <w:spacing w:line="360" w:lineRule="auto"/>
        <w:rPr>
          <w:del w:id="52" w:author="RF-Copiadora 2" w:date="2018-07-10T10:14:00Z"/>
          <w:rFonts w:ascii="Times New Roman" w:hAnsi="Times New Roman" w:cs="Times New Roman"/>
          <w:sz w:val="24"/>
          <w:szCs w:val="24"/>
        </w:rPr>
        <w:pPrChange w:id="53" w:author="RF-Copiadora 2" w:date="2018-07-10T10:14:00Z">
          <w:pPr>
            <w:spacing w:after="0" w:line="240" w:lineRule="auto"/>
          </w:pPr>
        </w:pPrChange>
      </w:pPr>
    </w:p>
    <w:p w14:paraId="103885B6" w14:textId="247C927E" w:rsidR="00A55585" w:rsidDel="006050C7" w:rsidRDefault="00A55585" w:rsidP="006050C7">
      <w:pPr>
        <w:spacing w:line="360" w:lineRule="auto"/>
        <w:rPr>
          <w:del w:id="54" w:author="RF-Copiadora 2" w:date="2018-07-10T10:14:00Z"/>
          <w:rFonts w:ascii="Times New Roman" w:hAnsi="Times New Roman" w:cs="Times New Roman"/>
          <w:sz w:val="24"/>
          <w:szCs w:val="24"/>
        </w:rPr>
        <w:pPrChange w:id="55" w:author="RF-Copiadora 2" w:date="2018-07-10T10:14:00Z">
          <w:pPr>
            <w:spacing w:after="0" w:line="240" w:lineRule="auto"/>
          </w:pPr>
        </w:pPrChange>
      </w:pPr>
      <w:del w:id="56" w:author="RF-Copiadora 2" w:date="2018-07-10T10:14:00Z">
        <w:r w:rsidDel="006050C7">
          <w:rPr>
            <w:rFonts w:ascii="Times New Roman" w:hAnsi="Times New Roman" w:cs="Times New Roman"/>
            <w:sz w:val="24"/>
            <w:szCs w:val="24"/>
          </w:rPr>
          <w:delText>MEMBRO TITULAR:</w:delText>
        </w:r>
        <w:r w:rsidR="000D14B5" w:rsidDel="006050C7">
          <w:rPr>
            <w:rFonts w:ascii="Times New Roman" w:hAnsi="Times New Roman" w:cs="Times New Roman"/>
            <w:sz w:val="24"/>
            <w:szCs w:val="24"/>
          </w:rPr>
          <w:delText xml:space="preserve"> ___________________________________________</w:delText>
        </w:r>
      </w:del>
    </w:p>
    <w:p w14:paraId="656F9AB7" w14:textId="35FA95BC" w:rsidR="000D14B5" w:rsidDel="006050C7" w:rsidRDefault="000D14B5" w:rsidP="006050C7">
      <w:pPr>
        <w:spacing w:line="360" w:lineRule="auto"/>
        <w:rPr>
          <w:del w:id="57" w:author="RF-Copiadora 2" w:date="2018-07-10T10:14:00Z"/>
          <w:rFonts w:ascii="Times New Roman" w:hAnsi="Times New Roman" w:cs="Times New Roman"/>
          <w:sz w:val="24"/>
          <w:szCs w:val="24"/>
        </w:rPr>
        <w:pPrChange w:id="58" w:author="RF-Copiadora 2" w:date="2018-07-10T10:14:00Z">
          <w:pPr>
            <w:spacing w:after="0" w:line="240" w:lineRule="auto"/>
          </w:pPr>
        </w:pPrChange>
      </w:pPr>
      <w:del w:id="59" w:author="RF-Copiadora 2" w:date="2018-07-10T10:14:00Z">
        <w:r w:rsidDel="006050C7">
          <w:rPr>
            <w:rFonts w:ascii="Times New Roman" w:hAnsi="Times New Roman" w:cs="Times New Roman"/>
            <w:sz w:val="24"/>
            <w:szCs w:val="24"/>
          </w:rPr>
          <w:tab/>
        </w:r>
        <w:r w:rsidDel="006050C7">
          <w:rPr>
            <w:rFonts w:ascii="Times New Roman" w:hAnsi="Times New Roman" w:cs="Times New Roman"/>
            <w:sz w:val="24"/>
            <w:szCs w:val="24"/>
          </w:rPr>
          <w:tab/>
        </w:r>
        <w:r w:rsidDel="006050C7">
          <w:rPr>
            <w:rFonts w:ascii="Times New Roman" w:hAnsi="Times New Roman" w:cs="Times New Roman"/>
            <w:sz w:val="24"/>
            <w:szCs w:val="24"/>
          </w:rPr>
          <w:tab/>
        </w:r>
        <w:r w:rsidDel="006050C7">
          <w:rPr>
            <w:rFonts w:ascii="Times New Roman" w:hAnsi="Times New Roman" w:cs="Times New Roman"/>
            <w:sz w:val="24"/>
            <w:szCs w:val="24"/>
          </w:rPr>
          <w:tab/>
          <w:delText>Vinicius da Rocha Miranda</w:delText>
        </w:r>
      </w:del>
    </w:p>
    <w:p w14:paraId="636E4CC4" w14:textId="694F264F" w:rsidR="00A55585" w:rsidDel="006050C7" w:rsidRDefault="00A55585" w:rsidP="006050C7">
      <w:pPr>
        <w:spacing w:line="360" w:lineRule="auto"/>
        <w:rPr>
          <w:del w:id="60" w:author="RF-Copiadora 2" w:date="2018-07-10T10:14:00Z"/>
          <w:rFonts w:ascii="Times New Roman" w:hAnsi="Times New Roman" w:cs="Times New Roman"/>
          <w:sz w:val="24"/>
          <w:szCs w:val="24"/>
        </w:rPr>
        <w:pPrChange w:id="61" w:author="RF-Copiadora 2" w:date="2018-07-10T10:14:00Z">
          <w:pPr>
            <w:spacing w:after="0" w:line="240" w:lineRule="auto"/>
          </w:pPr>
        </w:pPrChange>
      </w:pPr>
    </w:p>
    <w:p w14:paraId="28A31DBB" w14:textId="1C7D9CD0" w:rsidR="00A55585" w:rsidDel="006050C7" w:rsidRDefault="00A55585" w:rsidP="006050C7">
      <w:pPr>
        <w:spacing w:line="360" w:lineRule="auto"/>
        <w:rPr>
          <w:del w:id="62" w:author="RF-Copiadora 2" w:date="2018-07-10T10:14:00Z"/>
          <w:rFonts w:ascii="Times New Roman" w:hAnsi="Times New Roman" w:cs="Times New Roman"/>
          <w:sz w:val="24"/>
          <w:szCs w:val="24"/>
        </w:rPr>
        <w:pPrChange w:id="63" w:author="RF-Copiadora 2" w:date="2018-07-10T10:14:00Z">
          <w:pPr>
            <w:spacing w:after="0" w:line="240" w:lineRule="auto"/>
          </w:pPr>
        </w:pPrChange>
      </w:pPr>
    </w:p>
    <w:p w14:paraId="71E1550B" w14:textId="19F5918F" w:rsidR="00A55585" w:rsidDel="006050C7" w:rsidRDefault="00A55585" w:rsidP="006050C7">
      <w:pPr>
        <w:spacing w:line="360" w:lineRule="auto"/>
        <w:rPr>
          <w:del w:id="64" w:author="RF-Copiadora 2" w:date="2018-07-10T10:14:00Z"/>
          <w:rFonts w:ascii="Times New Roman" w:hAnsi="Times New Roman" w:cs="Times New Roman"/>
          <w:sz w:val="24"/>
          <w:szCs w:val="24"/>
        </w:rPr>
        <w:pPrChange w:id="65" w:author="RF-Copiadora 2" w:date="2018-07-10T10:14:00Z">
          <w:pPr>
            <w:spacing w:after="0" w:line="240" w:lineRule="auto"/>
          </w:pPr>
        </w:pPrChange>
      </w:pPr>
    </w:p>
    <w:p w14:paraId="682717F4" w14:textId="7CDDE50D" w:rsidR="00A55585" w:rsidDel="006050C7" w:rsidRDefault="00A55585" w:rsidP="006050C7">
      <w:pPr>
        <w:spacing w:line="360" w:lineRule="auto"/>
        <w:rPr>
          <w:del w:id="66" w:author="RF-Copiadora 2" w:date="2018-07-10T10:14:00Z"/>
          <w:rFonts w:ascii="Times New Roman" w:hAnsi="Times New Roman" w:cs="Times New Roman"/>
          <w:sz w:val="24"/>
          <w:szCs w:val="24"/>
        </w:rPr>
        <w:pPrChange w:id="67" w:author="RF-Copiadora 2" w:date="2018-07-10T10:14:00Z">
          <w:pPr>
            <w:spacing w:after="0" w:line="240" w:lineRule="auto"/>
          </w:pPr>
        </w:pPrChange>
      </w:pPr>
    </w:p>
    <w:p w14:paraId="3ECEDF55" w14:textId="33A508F7" w:rsidR="00A55585" w:rsidDel="006050C7" w:rsidRDefault="00A55585" w:rsidP="006050C7">
      <w:pPr>
        <w:spacing w:line="360" w:lineRule="auto"/>
        <w:rPr>
          <w:del w:id="68" w:author="RF-Copiadora 2" w:date="2018-07-10T10:14:00Z"/>
          <w:rFonts w:ascii="Times New Roman" w:hAnsi="Times New Roman" w:cs="Times New Roman"/>
          <w:sz w:val="24"/>
          <w:szCs w:val="24"/>
        </w:rPr>
        <w:pPrChange w:id="69" w:author="RF-Copiadora 2" w:date="2018-07-10T10:14:00Z">
          <w:pPr>
            <w:spacing w:after="0" w:line="240" w:lineRule="auto"/>
          </w:pPr>
        </w:pPrChange>
      </w:pPr>
      <w:del w:id="70" w:author="RF-Copiadora 2" w:date="2018-07-10T10:14:00Z">
        <w:r w:rsidDel="006050C7">
          <w:rPr>
            <w:rFonts w:ascii="Times New Roman" w:hAnsi="Times New Roman" w:cs="Times New Roman"/>
            <w:sz w:val="24"/>
            <w:szCs w:val="24"/>
          </w:rPr>
          <w:delText>MEMBRO SUPLENTE:</w:delText>
        </w:r>
        <w:r w:rsidR="000D14B5" w:rsidDel="006050C7">
          <w:rPr>
            <w:rFonts w:ascii="Times New Roman" w:hAnsi="Times New Roman" w:cs="Times New Roman"/>
            <w:sz w:val="24"/>
            <w:szCs w:val="24"/>
          </w:rPr>
          <w:delText>___________________________________________</w:delText>
        </w:r>
      </w:del>
    </w:p>
    <w:p w14:paraId="2441BE8D" w14:textId="3E0509A9" w:rsidR="000D14B5" w:rsidDel="006050C7" w:rsidRDefault="000D14B5" w:rsidP="006050C7">
      <w:pPr>
        <w:spacing w:line="360" w:lineRule="auto"/>
        <w:rPr>
          <w:del w:id="71" w:author="RF-Copiadora 2" w:date="2018-07-10T10:14:00Z"/>
          <w:rFonts w:ascii="Times New Roman" w:hAnsi="Times New Roman" w:cs="Times New Roman"/>
          <w:sz w:val="24"/>
          <w:szCs w:val="24"/>
        </w:rPr>
        <w:pPrChange w:id="72" w:author="RF-Copiadora 2" w:date="2018-07-10T10:14:00Z">
          <w:pPr>
            <w:spacing w:after="0" w:line="240" w:lineRule="auto"/>
          </w:pPr>
        </w:pPrChange>
      </w:pPr>
      <w:del w:id="73" w:author="RF-Copiadora 2" w:date="2018-07-10T10:14:00Z">
        <w:r w:rsidDel="006050C7">
          <w:rPr>
            <w:rFonts w:ascii="Times New Roman" w:hAnsi="Times New Roman" w:cs="Times New Roman"/>
            <w:sz w:val="24"/>
            <w:szCs w:val="24"/>
          </w:rPr>
          <w:tab/>
        </w:r>
        <w:r w:rsidDel="006050C7">
          <w:rPr>
            <w:rFonts w:ascii="Times New Roman" w:hAnsi="Times New Roman" w:cs="Times New Roman"/>
            <w:sz w:val="24"/>
            <w:szCs w:val="24"/>
          </w:rPr>
          <w:tab/>
        </w:r>
        <w:r w:rsidDel="006050C7">
          <w:rPr>
            <w:rFonts w:ascii="Times New Roman" w:hAnsi="Times New Roman" w:cs="Times New Roman"/>
            <w:sz w:val="24"/>
            <w:szCs w:val="24"/>
          </w:rPr>
          <w:tab/>
        </w:r>
        <w:r w:rsidDel="006050C7">
          <w:rPr>
            <w:rFonts w:ascii="Times New Roman" w:hAnsi="Times New Roman" w:cs="Times New Roman"/>
            <w:sz w:val="24"/>
            <w:szCs w:val="24"/>
          </w:rPr>
          <w:tab/>
          <w:delText>Márcia Cristina Costa de Azevedo</w:delText>
        </w:r>
      </w:del>
    </w:p>
    <w:p w14:paraId="6C888672" w14:textId="77777777" w:rsidR="00A55585" w:rsidRPr="009760ED" w:rsidRDefault="00A55585" w:rsidP="006050C7">
      <w:pPr>
        <w:spacing w:line="360" w:lineRule="auto"/>
        <w:rPr>
          <w:rFonts w:ascii="Times New Roman" w:hAnsi="Times New Roman" w:cs="Times New Roman"/>
          <w:sz w:val="24"/>
          <w:szCs w:val="24"/>
        </w:rPr>
        <w:pPrChange w:id="74" w:author="RF-Copiadora 2" w:date="2018-07-10T10:14:00Z">
          <w:pPr>
            <w:spacing w:after="0" w:line="240" w:lineRule="auto"/>
          </w:pPr>
        </w:pPrChange>
      </w:pPr>
    </w:p>
    <w:p w14:paraId="1E04CAAD" w14:textId="77777777" w:rsidR="008A4262" w:rsidRDefault="00ED35F8">
      <w:pPr>
        <w:spacing w:after="0" w:line="240" w:lineRule="auto"/>
        <w:rPr>
          <w:rFonts w:ascii="Times New Roman" w:hAnsi="Times New Roman" w:cs="Times New Roman"/>
          <w:sz w:val="24"/>
          <w:szCs w:val="24"/>
        </w:rPr>
        <w:sectPr w:rsidR="008A4262" w:rsidSect="00A55585">
          <w:pgSz w:w="11906" w:h="16838"/>
          <w:pgMar w:top="1418" w:right="1701" w:bottom="1418" w:left="1701" w:header="0" w:footer="709" w:gutter="0"/>
          <w:pgNumType w:fmt="upperRoman"/>
          <w:cols w:space="720"/>
          <w:formProt w:val="0"/>
          <w:docGrid w:linePitch="360" w:charSpace="4096"/>
        </w:sectPr>
      </w:pPr>
      <w:r>
        <w:rPr>
          <w:rFonts w:ascii="Times New Roman" w:hAnsi="Times New Roman" w:cs="Times New Roman"/>
          <w:sz w:val="24"/>
          <w:szCs w:val="24"/>
        </w:rPr>
        <w:br w:type="page"/>
      </w:r>
    </w:p>
    <w:p w14:paraId="14F31D34" w14:textId="2CD90E42" w:rsidR="009450A0" w:rsidRDefault="009450A0">
      <w:pPr>
        <w:spacing w:after="0" w:line="240" w:lineRule="auto"/>
        <w:rPr>
          <w:rFonts w:ascii="Times New Roman" w:hAnsi="Times New Roman" w:cs="Times New Roman"/>
          <w:sz w:val="24"/>
          <w:szCs w:val="24"/>
        </w:rPr>
      </w:pPr>
    </w:p>
    <w:p w14:paraId="20C0C394" w14:textId="79851E9E" w:rsidR="001A24E6" w:rsidRPr="001A24E6" w:rsidRDefault="001A24E6" w:rsidP="001A24E6">
      <w:pPr>
        <w:spacing w:after="0" w:line="240" w:lineRule="auto"/>
        <w:jc w:val="center"/>
        <w:rPr>
          <w:rFonts w:ascii="Times New Roman" w:hAnsi="Times New Roman" w:cs="Times New Roman"/>
          <w:b/>
          <w:sz w:val="28"/>
          <w:szCs w:val="28"/>
        </w:rPr>
      </w:pPr>
      <w:r w:rsidRPr="001A24E6">
        <w:rPr>
          <w:rFonts w:ascii="Times New Roman" w:hAnsi="Times New Roman" w:cs="Times New Roman"/>
          <w:b/>
          <w:sz w:val="28"/>
          <w:szCs w:val="28"/>
        </w:rPr>
        <w:t>Dedicatória</w:t>
      </w:r>
    </w:p>
    <w:p w14:paraId="1E1BCD39" w14:textId="77777777" w:rsidR="001A24E6" w:rsidRDefault="001A24E6" w:rsidP="001A24E6">
      <w:pPr>
        <w:spacing w:after="0" w:line="240" w:lineRule="auto"/>
        <w:ind w:left="4320"/>
        <w:jc w:val="right"/>
        <w:rPr>
          <w:rFonts w:ascii="Times New Roman" w:hAnsi="Times New Roman" w:cs="Times New Roman"/>
          <w:i/>
          <w:sz w:val="24"/>
          <w:szCs w:val="24"/>
        </w:rPr>
      </w:pPr>
    </w:p>
    <w:p w14:paraId="2B9CCFFC" w14:textId="77777777" w:rsidR="001A24E6" w:rsidRDefault="001A24E6" w:rsidP="001A24E6">
      <w:pPr>
        <w:spacing w:after="0" w:line="240" w:lineRule="auto"/>
        <w:ind w:left="4320"/>
        <w:jc w:val="right"/>
        <w:rPr>
          <w:rFonts w:ascii="Times New Roman" w:hAnsi="Times New Roman" w:cs="Times New Roman"/>
          <w:i/>
          <w:sz w:val="24"/>
          <w:szCs w:val="24"/>
        </w:rPr>
      </w:pPr>
    </w:p>
    <w:p w14:paraId="39E3CCF1" w14:textId="77777777" w:rsidR="001A24E6" w:rsidRDefault="001A24E6" w:rsidP="001A24E6">
      <w:pPr>
        <w:spacing w:after="0" w:line="240" w:lineRule="auto"/>
        <w:ind w:left="4320"/>
        <w:jc w:val="right"/>
        <w:rPr>
          <w:rFonts w:ascii="Times New Roman" w:hAnsi="Times New Roman" w:cs="Times New Roman"/>
          <w:i/>
          <w:sz w:val="24"/>
          <w:szCs w:val="24"/>
        </w:rPr>
      </w:pPr>
    </w:p>
    <w:p w14:paraId="7339FD95" w14:textId="77777777" w:rsidR="001A24E6" w:rsidRDefault="001A24E6" w:rsidP="001A24E6">
      <w:pPr>
        <w:spacing w:after="0" w:line="240" w:lineRule="auto"/>
        <w:ind w:left="4320"/>
        <w:jc w:val="right"/>
        <w:rPr>
          <w:rFonts w:ascii="Times New Roman" w:hAnsi="Times New Roman" w:cs="Times New Roman"/>
          <w:i/>
          <w:sz w:val="24"/>
          <w:szCs w:val="24"/>
        </w:rPr>
      </w:pPr>
    </w:p>
    <w:p w14:paraId="12C23AA3" w14:textId="77777777" w:rsidR="001A24E6" w:rsidRDefault="001A24E6" w:rsidP="001A24E6">
      <w:pPr>
        <w:spacing w:after="0" w:line="240" w:lineRule="auto"/>
        <w:ind w:left="4320"/>
        <w:jc w:val="right"/>
        <w:rPr>
          <w:rFonts w:ascii="Times New Roman" w:hAnsi="Times New Roman" w:cs="Times New Roman"/>
          <w:i/>
          <w:sz w:val="24"/>
          <w:szCs w:val="24"/>
        </w:rPr>
      </w:pPr>
    </w:p>
    <w:p w14:paraId="40503C48" w14:textId="77777777" w:rsidR="001A24E6" w:rsidRDefault="001A24E6" w:rsidP="001A24E6">
      <w:pPr>
        <w:spacing w:after="0" w:line="240" w:lineRule="auto"/>
        <w:ind w:left="4320"/>
        <w:jc w:val="right"/>
        <w:rPr>
          <w:rFonts w:ascii="Times New Roman" w:hAnsi="Times New Roman" w:cs="Times New Roman"/>
          <w:i/>
          <w:sz w:val="24"/>
          <w:szCs w:val="24"/>
        </w:rPr>
      </w:pPr>
    </w:p>
    <w:p w14:paraId="6125716B" w14:textId="77777777" w:rsidR="001A24E6" w:rsidRDefault="001A24E6" w:rsidP="001A24E6">
      <w:pPr>
        <w:spacing w:after="0" w:line="240" w:lineRule="auto"/>
        <w:ind w:left="4320"/>
        <w:jc w:val="right"/>
        <w:rPr>
          <w:rFonts w:ascii="Times New Roman" w:hAnsi="Times New Roman" w:cs="Times New Roman"/>
          <w:i/>
          <w:sz w:val="24"/>
          <w:szCs w:val="24"/>
        </w:rPr>
      </w:pPr>
    </w:p>
    <w:p w14:paraId="747CF8D9" w14:textId="77777777" w:rsidR="001A24E6" w:rsidRDefault="001A24E6" w:rsidP="001A24E6">
      <w:pPr>
        <w:spacing w:after="0" w:line="240" w:lineRule="auto"/>
        <w:ind w:left="4320"/>
        <w:jc w:val="right"/>
        <w:rPr>
          <w:rFonts w:ascii="Times New Roman" w:hAnsi="Times New Roman" w:cs="Times New Roman"/>
          <w:i/>
          <w:sz w:val="24"/>
          <w:szCs w:val="24"/>
        </w:rPr>
      </w:pPr>
    </w:p>
    <w:p w14:paraId="79639B02" w14:textId="77777777" w:rsidR="001A24E6" w:rsidRDefault="001A24E6" w:rsidP="001A24E6">
      <w:pPr>
        <w:spacing w:after="0" w:line="240" w:lineRule="auto"/>
        <w:ind w:left="4320"/>
        <w:jc w:val="right"/>
        <w:rPr>
          <w:rFonts w:ascii="Times New Roman" w:hAnsi="Times New Roman" w:cs="Times New Roman"/>
          <w:i/>
          <w:sz w:val="24"/>
          <w:szCs w:val="24"/>
        </w:rPr>
      </w:pPr>
    </w:p>
    <w:p w14:paraId="7D3E976E" w14:textId="77777777" w:rsidR="001A24E6" w:rsidRDefault="001A24E6" w:rsidP="001A24E6">
      <w:pPr>
        <w:spacing w:after="0" w:line="240" w:lineRule="auto"/>
        <w:ind w:left="4320"/>
        <w:jc w:val="right"/>
        <w:rPr>
          <w:rFonts w:ascii="Times New Roman" w:hAnsi="Times New Roman" w:cs="Times New Roman"/>
          <w:i/>
          <w:sz w:val="24"/>
          <w:szCs w:val="24"/>
        </w:rPr>
      </w:pPr>
    </w:p>
    <w:p w14:paraId="654452F7" w14:textId="77777777" w:rsidR="001A24E6" w:rsidRDefault="001A24E6" w:rsidP="001A24E6">
      <w:pPr>
        <w:spacing w:after="0" w:line="240" w:lineRule="auto"/>
        <w:ind w:left="4320"/>
        <w:jc w:val="right"/>
        <w:rPr>
          <w:rFonts w:ascii="Times New Roman" w:hAnsi="Times New Roman" w:cs="Times New Roman"/>
          <w:i/>
          <w:sz w:val="24"/>
          <w:szCs w:val="24"/>
        </w:rPr>
      </w:pPr>
    </w:p>
    <w:p w14:paraId="092FBF40" w14:textId="77777777" w:rsidR="001A24E6" w:rsidRDefault="001A24E6" w:rsidP="001A24E6">
      <w:pPr>
        <w:spacing w:after="0" w:line="240" w:lineRule="auto"/>
        <w:ind w:left="4320"/>
        <w:jc w:val="right"/>
        <w:rPr>
          <w:rFonts w:ascii="Times New Roman" w:hAnsi="Times New Roman" w:cs="Times New Roman"/>
          <w:i/>
          <w:sz w:val="24"/>
          <w:szCs w:val="24"/>
        </w:rPr>
      </w:pPr>
    </w:p>
    <w:p w14:paraId="07C8B4D9" w14:textId="77777777" w:rsidR="001A24E6" w:rsidRDefault="001A24E6" w:rsidP="001A24E6">
      <w:pPr>
        <w:spacing w:after="0" w:line="240" w:lineRule="auto"/>
        <w:ind w:left="4320"/>
        <w:jc w:val="right"/>
        <w:rPr>
          <w:rFonts w:ascii="Times New Roman" w:hAnsi="Times New Roman" w:cs="Times New Roman"/>
          <w:i/>
          <w:sz w:val="24"/>
          <w:szCs w:val="24"/>
        </w:rPr>
      </w:pPr>
    </w:p>
    <w:p w14:paraId="39CE9DF5" w14:textId="77777777" w:rsidR="001A24E6" w:rsidRDefault="001A24E6" w:rsidP="001A24E6">
      <w:pPr>
        <w:spacing w:after="0" w:line="240" w:lineRule="auto"/>
        <w:ind w:left="4320"/>
        <w:jc w:val="right"/>
        <w:rPr>
          <w:rFonts w:ascii="Times New Roman" w:hAnsi="Times New Roman" w:cs="Times New Roman"/>
          <w:i/>
          <w:sz w:val="24"/>
          <w:szCs w:val="24"/>
        </w:rPr>
      </w:pPr>
    </w:p>
    <w:p w14:paraId="468E9187" w14:textId="77777777" w:rsidR="001A24E6" w:rsidRDefault="001A24E6" w:rsidP="001A24E6">
      <w:pPr>
        <w:spacing w:after="0" w:line="240" w:lineRule="auto"/>
        <w:ind w:left="4320"/>
        <w:jc w:val="right"/>
        <w:rPr>
          <w:rFonts w:ascii="Times New Roman" w:hAnsi="Times New Roman" w:cs="Times New Roman"/>
          <w:i/>
          <w:sz w:val="24"/>
          <w:szCs w:val="24"/>
        </w:rPr>
      </w:pPr>
    </w:p>
    <w:p w14:paraId="6671B37E" w14:textId="77777777" w:rsidR="001A24E6" w:rsidRDefault="001A24E6" w:rsidP="001A24E6">
      <w:pPr>
        <w:spacing w:after="0" w:line="240" w:lineRule="auto"/>
        <w:ind w:left="4320"/>
        <w:jc w:val="right"/>
        <w:rPr>
          <w:rFonts w:ascii="Times New Roman" w:hAnsi="Times New Roman" w:cs="Times New Roman"/>
          <w:i/>
          <w:sz w:val="24"/>
          <w:szCs w:val="24"/>
        </w:rPr>
      </w:pPr>
    </w:p>
    <w:p w14:paraId="32FFE59B" w14:textId="77777777" w:rsidR="001A24E6" w:rsidRDefault="001A24E6" w:rsidP="001A24E6">
      <w:pPr>
        <w:spacing w:after="0" w:line="240" w:lineRule="auto"/>
        <w:ind w:left="4320"/>
        <w:jc w:val="right"/>
        <w:rPr>
          <w:rFonts w:ascii="Times New Roman" w:hAnsi="Times New Roman" w:cs="Times New Roman"/>
          <w:i/>
          <w:sz w:val="24"/>
          <w:szCs w:val="24"/>
        </w:rPr>
      </w:pPr>
    </w:p>
    <w:p w14:paraId="1E183650" w14:textId="77777777" w:rsidR="001A24E6" w:rsidRDefault="001A24E6" w:rsidP="001A24E6">
      <w:pPr>
        <w:spacing w:after="0" w:line="240" w:lineRule="auto"/>
        <w:ind w:left="4320"/>
        <w:jc w:val="right"/>
        <w:rPr>
          <w:rFonts w:ascii="Times New Roman" w:hAnsi="Times New Roman" w:cs="Times New Roman"/>
          <w:i/>
          <w:sz w:val="24"/>
          <w:szCs w:val="24"/>
        </w:rPr>
      </w:pPr>
    </w:p>
    <w:p w14:paraId="21E86E16" w14:textId="77777777" w:rsidR="001A24E6" w:rsidRDefault="001A24E6" w:rsidP="001A24E6">
      <w:pPr>
        <w:spacing w:after="0" w:line="240" w:lineRule="auto"/>
        <w:ind w:left="4320"/>
        <w:jc w:val="right"/>
        <w:rPr>
          <w:rFonts w:ascii="Times New Roman" w:hAnsi="Times New Roman" w:cs="Times New Roman"/>
          <w:i/>
          <w:sz w:val="24"/>
          <w:szCs w:val="24"/>
        </w:rPr>
      </w:pPr>
    </w:p>
    <w:p w14:paraId="6CD3FF5B" w14:textId="77777777" w:rsidR="001A24E6" w:rsidRDefault="001A24E6" w:rsidP="001A24E6">
      <w:pPr>
        <w:spacing w:after="0" w:line="240" w:lineRule="auto"/>
        <w:ind w:left="4320"/>
        <w:jc w:val="right"/>
        <w:rPr>
          <w:rFonts w:ascii="Times New Roman" w:hAnsi="Times New Roman" w:cs="Times New Roman"/>
          <w:i/>
          <w:sz w:val="24"/>
          <w:szCs w:val="24"/>
        </w:rPr>
      </w:pPr>
    </w:p>
    <w:p w14:paraId="1BF83D32" w14:textId="77777777" w:rsidR="001A24E6" w:rsidRDefault="001A24E6" w:rsidP="001A24E6">
      <w:pPr>
        <w:spacing w:after="0" w:line="240" w:lineRule="auto"/>
        <w:ind w:left="4320"/>
        <w:jc w:val="right"/>
        <w:rPr>
          <w:rFonts w:ascii="Times New Roman" w:hAnsi="Times New Roman" w:cs="Times New Roman"/>
          <w:i/>
          <w:sz w:val="24"/>
          <w:szCs w:val="24"/>
        </w:rPr>
      </w:pPr>
    </w:p>
    <w:p w14:paraId="1D5079D0" w14:textId="77777777" w:rsidR="001A24E6" w:rsidRDefault="001A24E6" w:rsidP="001A24E6">
      <w:pPr>
        <w:spacing w:after="0" w:line="240" w:lineRule="auto"/>
        <w:ind w:left="4320"/>
        <w:jc w:val="right"/>
        <w:rPr>
          <w:rFonts w:ascii="Times New Roman" w:hAnsi="Times New Roman" w:cs="Times New Roman"/>
          <w:i/>
          <w:sz w:val="24"/>
          <w:szCs w:val="24"/>
        </w:rPr>
      </w:pPr>
    </w:p>
    <w:p w14:paraId="335DE174" w14:textId="77777777" w:rsidR="001A24E6" w:rsidRDefault="001A24E6" w:rsidP="001A24E6">
      <w:pPr>
        <w:spacing w:after="0" w:line="240" w:lineRule="auto"/>
        <w:ind w:left="4320"/>
        <w:jc w:val="right"/>
        <w:rPr>
          <w:rFonts w:ascii="Times New Roman" w:hAnsi="Times New Roman" w:cs="Times New Roman"/>
          <w:i/>
          <w:sz w:val="24"/>
          <w:szCs w:val="24"/>
        </w:rPr>
      </w:pPr>
    </w:p>
    <w:p w14:paraId="339EDE28" w14:textId="77777777" w:rsidR="001A24E6" w:rsidRDefault="001A24E6" w:rsidP="001A24E6">
      <w:pPr>
        <w:spacing w:after="0" w:line="240" w:lineRule="auto"/>
        <w:ind w:left="4320"/>
        <w:jc w:val="right"/>
        <w:rPr>
          <w:rFonts w:ascii="Times New Roman" w:hAnsi="Times New Roman" w:cs="Times New Roman"/>
          <w:i/>
          <w:sz w:val="24"/>
          <w:szCs w:val="24"/>
        </w:rPr>
      </w:pPr>
    </w:p>
    <w:p w14:paraId="70BD7527" w14:textId="77777777" w:rsidR="001A24E6" w:rsidRDefault="001A24E6" w:rsidP="001A24E6">
      <w:pPr>
        <w:spacing w:after="0" w:line="240" w:lineRule="auto"/>
        <w:ind w:left="4320"/>
        <w:jc w:val="right"/>
        <w:rPr>
          <w:rFonts w:ascii="Times New Roman" w:hAnsi="Times New Roman" w:cs="Times New Roman"/>
          <w:i/>
          <w:sz w:val="24"/>
          <w:szCs w:val="24"/>
        </w:rPr>
      </w:pPr>
    </w:p>
    <w:p w14:paraId="2F444418" w14:textId="77777777" w:rsidR="001A24E6" w:rsidRDefault="001A24E6" w:rsidP="001A24E6">
      <w:pPr>
        <w:spacing w:after="0" w:line="240" w:lineRule="auto"/>
        <w:ind w:left="4320"/>
        <w:jc w:val="right"/>
        <w:rPr>
          <w:rFonts w:ascii="Times New Roman" w:hAnsi="Times New Roman" w:cs="Times New Roman"/>
          <w:i/>
          <w:sz w:val="24"/>
          <w:szCs w:val="24"/>
        </w:rPr>
      </w:pPr>
    </w:p>
    <w:p w14:paraId="68F507FC" w14:textId="77777777" w:rsidR="001A24E6" w:rsidRDefault="001A24E6" w:rsidP="001A24E6">
      <w:pPr>
        <w:spacing w:after="0" w:line="240" w:lineRule="auto"/>
        <w:ind w:left="4320"/>
        <w:jc w:val="right"/>
        <w:rPr>
          <w:rFonts w:ascii="Times New Roman" w:hAnsi="Times New Roman" w:cs="Times New Roman"/>
          <w:i/>
          <w:sz w:val="24"/>
          <w:szCs w:val="24"/>
        </w:rPr>
      </w:pPr>
    </w:p>
    <w:p w14:paraId="1B404263" w14:textId="77777777" w:rsidR="001A24E6" w:rsidRDefault="001A24E6" w:rsidP="001A24E6">
      <w:pPr>
        <w:spacing w:after="0" w:line="240" w:lineRule="auto"/>
        <w:ind w:left="4320"/>
        <w:jc w:val="right"/>
        <w:rPr>
          <w:rFonts w:ascii="Times New Roman" w:hAnsi="Times New Roman" w:cs="Times New Roman"/>
          <w:i/>
          <w:sz w:val="24"/>
          <w:szCs w:val="24"/>
        </w:rPr>
      </w:pPr>
    </w:p>
    <w:p w14:paraId="0B3FA2C4" w14:textId="77777777" w:rsidR="001A24E6" w:rsidRDefault="001A24E6" w:rsidP="001A24E6">
      <w:pPr>
        <w:spacing w:after="0" w:line="240" w:lineRule="auto"/>
        <w:ind w:left="4320"/>
        <w:jc w:val="right"/>
        <w:rPr>
          <w:rFonts w:ascii="Times New Roman" w:hAnsi="Times New Roman" w:cs="Times New Roman"/>
          <w:i/>
          <w:sz w:val="24"/>
          <w:szCs w:val="24"/>
        </w:rPr>
      </w:pPr>
    </w:p>
    <w:p w14:paraId="2353E1AB" w14:textId="77777777" w:rsidR="001A24E6" w:rsidRDefault="001A24E6" w:rsidP="001A24E6">
      <w:pPr>
        <w:spacing w:after="0" w:line="240" w:lineRule="auto"/>
        <w:ind w:left="4320"/>
        <w:jc w:val="right"/>
        <w:rPr>
          <w:rFonts w:ascii="Times New Roman" w:hAnsi="Times New Roman" w:cs="Times New Roman"/>
          <w:i/>
          <w:sz w:val="24"/>
          <w:szCs w:val="24"/>
        </w:rPr>
      </w:pPr>
    </w:p>
    <w:p w14:paraId="640513E4" w14:textId="77777777" w:rsidR="001A24E6" w:rsidRDefault="001A24E6" w:rsidP="001A24E6">
      <w:pPr>
        <w:spacing w:after="0" w:line="240" w:lineRule="auto"/>
        <w:ind w:left="4320"/>
        <w:jc w:val="right"/>
        <w:rPr>
          <w:rFonts w:ascii="Times New Roman" w:hAnsi="Times New Roman" w:cs="Times New Roman"/>
          <w:i/>
          <w:sz w:val="24"/>
          <w:szCs w:val="24"/>
        </w:rPr>
      </w:pPr>
    </w:p>
    <w:p w14:paraId="31D90991" w14:textId="77777777" w:rsidR="001A24E6" w:rsidRDefault="001A24E6" w:rsidP="001A24E6">
      <w:pPr>
        <w:spacing w:after="0" w:line="240" w:lineRule="auto"/>
        <w:ind w:left="4320"/>
        <w:jc w:val="right"/>
        <w:rPr>
          <w:rFonts w:ascii="Times New Roman" w:hAnsi="Times New Roman" w:cs="Times New Roman"/>
          <w:i/>
          <w:sz w:val="24"/>
          <w:szCs w:val="24"/>
        </w:rPr>
      </w:pPr>
    </w:p>
    <w:p w14:paraId="6E50BD30" w14:textId="77777777" w:rsidR="001A24E6" w:rsidRDefault="001A24E6" w:rsidP="001A24E6">
      <w:pPr>
        <w:spacing w:after="0" w:line="240" w:lineRule="auto"/>
        <w:ind w:left="4320"/>
        <w:jc w:val="right"/>
        <w:rPr>
          <w:rFonts w:ascii="Times New Roman" w:hAnsi="Times New Roman" w:cs="Times New Roman"/>
          <w:i/>
          <w:sz w:val="24"/>
          <w:szCs w:val="24"/>
        </w:rPr>
      </w:pPr>
    </w:p>
    <w:p w14:paraId="2A76DF83" w14:textId="77777777" w:rsidR="001A24E6" w:rsidRDefault="001A24E6" w:rsidP="001A24E6">
      <w:pPr>
        <w:spacing w:after="0" w:line="240" w:lineRule="auto"/>
        <w:ind w:left="4320"/>
        <w:jc w:val="right"/>
        <w:rPr>
          <w:rFonts w:ascii="Times New Roman" w:hAnsi="Times New Roman" w:cs="Times New Roman"/>
          <w:i/>
          <w:sz w:val="24"/>
          <w:szCs w:val="24"/>
        </w:rPr>
      </w:pPr>
    </w:p>
    <w:p w14:paraId="2D696ED8" w14:textId="77777777" w:rsidR="001A24E6" w:rsidRDefault="001A24E6" w:rsidP="001A24E6">
      <w:pPr>
        <w:spacing w:after="0" w:line="240" w:lineRule="auto"/>
        <w:ind w:left="4320"/>
        <w:jc w:val="right"/>
        <w:rPr>
          <w:rFonts w:ascii="Times New Roman" w:hAnsi="Times New Roman" w:cs="Times New Roman"/>
          <w:i/>
          <w:sz w:val="24"/>
          <w:szCs w:val="24"/>
        </w:rPr>
      </w:pPr>
    </w:p>
    <w:p w14:paraId="40CE2E88" w14:textId="77777777" w:rsidR="001A24E6" w:rsidRDefault="001A24E6" w:rsidP="001A24E6">
      <w:pPr>
        <w:spacing w:after="0" w:line="240" w:lineRule="auto"/>
        <w:ind w:left="4320"/>
        <w:jc w:val="right"/>
        <w:rPr>
          <w:rFonts w:ascii="Times New Roman" w:hAnsi="Times New Roman" w:cs="Times New Roman"/>
          <w:i/>
          <w:sz w:val="24"/>
          <w:szCs w:val="24"/>
        </w:rPr>
      </w:pPr>
    </w:p>
    <w:p w14:paraId="40DBFDFC" w14:textId="77777777" w:rsidR="001A24E6" w:rsidRDefault="001A24E6" w:rsidP="001A24E6">
      <w:pPr>
        <w:spacing w:after="0" w:line="240" w:lineRule="auto"/>
        <w:ind w:left="4320"/>
        <w:jc w:val="right"/>
        <w:rPr>
          <w:rFonts w:ascii="Times New Roman" w:hAnsi="Times New Roman" w:cs="Times New Roman"/>
          <w:i/>
          <w:sz w:val="24"/>
          <w:szCs w:val="24"/>
        </w:rPr>
      </w:pPr>
    </w:p>
    <w:p w14:paraId="52AB7993" w14:textId="77777777" w:rsidR="001A24E6" w:rsidRDefault="001A24E6" w:rsidP="001A24E6">
      <w:pPr>
        <w:spacing w:after="0" w:line="240" w:lineRule="auto"/>
        <w:ind w:left="4320"/>
        <w:jc w:val="right"/>
        <w:rPr>
          <w:rFonts w:ascii="Times New Roman" w:hAnsi="Times New Roman" w:cs="Times New Roman"/>
          <w:i/>
          <w:sz w:val="24"/>
          <w:szCs w:val="24"/>
        </w:rPr>
      </w:pPr>
    </w:p>
    <w:p w14:paraId="1763CBC1" w14:textId="77777777" w:rsidR="001A24E6" w:rsidRDefault="001A24E6" w:rsidP="001A24E6">
      <w:pPr>
        <w:spacing w:after="0" w:line="240" w:lineRule="auto"/>
        <w:ind w:left="4320"/>
        <w:jc w:val="right"/>
        <w:rPr>
          <w:rFonts w:ascii="Times New Roman" w:hAnsi="Times New Roman" w:cs="Times New Roman"/>
          <w:i/>
          <w:sz w:val="24"/>
          <w:szCs w:val="24"/>
        </w:rPr>
      </w:pPr>
    </w:p>
    <w:p w14:paraId="6A8C6C4C" w14:textId="77777777" w:rsidR="001A24E6" w:rsidRDefault="001A24E6" w:rsidP="001A24E6">
      <w:pPr>
        <w:spacing w:after="0" w:line="240" w:lineRule="auto"/>
        <w:ind w:left="4320"/>
        <w:jc w:val="right"/>
        <w:rPr>
          <w:rFonts w:ascii="Times New Roman" w:hAnsi="Times New Roman" w:cs="Times New Roman"/>
          <w:i/>
          <w:sz w:val="24"/>
          <w:szCs w:val="24"/>
        </w:rPr>
      </w:pPr>
    </w:p>
    <w:p w14:paraId="2823A0DD" w14:textId="77777777" w:rsidR="001A24E6" w:rsidRDefault="001A24E6" w:rsidP="001A24E6">
      <w:pPr>
        <w:spacing w:after="0" w:line="240" w:lineRule="auto"/>
        <w:ind w:left="4320"/>
        <w:jc w:val="right"/>
        <w:rPr>
          <w:rFonts w:ascii="Times New Roman" w:hAnsi="Times New Roman" w:cs="Times New Roman"/>
          <w:i/>
          <w:sz w:val="24"/>
          <w:szCs w:val="24"/>
        </w:rPr>
      </w:pPr>
    </w:p>
    <w:p w14:paraId="5C8C94A8" w14:textId="7D55955E" w:rsidR="00F036BE" w:rsidRDefault="00331A94" w:rsidP="00A55585">
      <w:pPr>
        <w:spacing w:after="0" w:line="240" w:lineRule="auto"/>
        <w:ind w:left="4320"/>
        <w:jc w:val="right"/>
        <w:rPr>
          <w:rFonts w:ascii="Times New Roman" w:hAnsi="Times New Roman" w:cs="Times New Roman"/>
          <w:i/>
          <w:sz w:val="24"/>
          <w:szCs w:val="24"/>
        </w:rPr>
      </w:pPr>
      <w:r>
        <w:rPr>
          <w:rFonts w:ascii="Times New Roman" w:hAnsi="Times New Roman" w:cs="Times New Roman"/>
          <w:i/>
          <w:sz w:val="24"/>
          <w:szCs w:val="24"/>
        </w:rPr>
        <w:t>Dedico este trabalho à</w:t>
      </w:r>
      <w:r w:rsidR="001A24E6">
        <w:rPr>
          <w:rFonts w:ascii="Times New Roman" w:hAnsi="Times New Roman" w:cs="Times New Roman"/>
          <w:i/>
          <w:sz w:val="24"/>
          <w:szCs w:val="24"/>
        </w:rPr>
        <w:t xml:space="preserve"> minha mãe Juçara que</w:t>
      </w:r>
      <w:r w:rsidR="00F036BE">
        <w:rPr>
          <w:rFonts w:ascii="Times New Roman" w:hAnsi="Times New Roman" w:cs="Times New Roman"/>
          <w:i/>
          <w:sz w:val="24"/>
          <w:szCs w:val="24"/>
        </w:rPr>
        <w:t>,</w:t>
      </w:r>
      <w:r w:rsidR="001A24E6">
        <w:rPr>
          <w:rFonts w:ascii="Times New Roman" w:hAnsi="Times New Roman" w:cs="Times New Roman"/>
          <w:i/>
          <w:sz w:val="24"/>
          <w:szCs w:val="24"/>
        </w:rPr>
        <w:t xml:space="preserve"> mesmo diante de tanta dificuldade, fez o impossível para que eu </w:t>
      </w:r>
      <w:r>
        <w:rPr>
          <w:rFonts w:ascii="Times New Roman" w:hAnsi="Times New Roman" w:cs="Times New Roman"/>
          <w:i/>
          <w:sz w:val="24"/>
          <w:szCs w:val="24"/>
        </w:rPr>
        <w:t>continuasse a estudar</w:t>
      </w:r>
      <w:r w:rsidR="007C2719">
        <w:rPr>
          <w:rFonts w:ascii="Times New Roman" w:hAnsi="Times New Roman" w:cs="Times New Roman"/>
          <w:i/>
          <w:sz w:val="24"/>
          <w:szCs w:val="24"/>
        </w:rPr>
        <w:t>.</w:t>
      </w:r>
    </w:p>
    <w:p w14:paraId="55AD8FAE" w14:textId="77777777" w:rsidR="008A4262" w:rsidRDefault="008A4262" w:rsidP="00A55585">
      <w:pPr>
        <w:spacing w:after="0" w:line="240" w:lineRule="auto"/>
        <w:ind w:left="4320"/>
        <w:jc w:val="right"/>
        <w:rPr>
          <w:rFonts w:ascii="Times New Roman" w:hAnsi="Times New Roman" w:cs="Times New Roman"/>
          <w:i/>
          <w:sz w:val="24"/>
          <w:szCs w:val="24"/>
        </w:rPr>
      </w:pPr>
    </w:p>
    <w:p w14:paraId="73C3271F" w14:textId="182FD045" w:rsidR="001A24E6" w:rsidRDefault="007C2719" w:rsidP="00A55585">
      <w:pPr>
        <w:spacing w:after="0" w:line="240" w:lineRule="auto"/>
        <w:ind w:left="4320"/>
        <w:jc w:val="right"/>
        <w:rPr>
          <w:rFonts w:ascii="Times New Roman" w:hAnsi="Times New Roman" w:cs="Times New Roman"/>
          <w:i/>
          <w:sz w:val="24"/>
          <w:szCs w:val="24"/>
        </w:rPr>
      </w:pPr>
      <w:r>
        <w:rPr>
          <w:rFonts w:ascii="Times New Roman" w:hAnsi="Times New Roman" w:cs="Times New Roman"/>
          <w:i/>
          <w:sz w:val="24"/>
          <w:szCs w:val="24"/>
        </w:rPr>
        <w:t xml:space="preserve"> </w:t>
      </w:r>
      <w:r w:rsidR="001A24E6">
        <w:rPr>
          <w:rFonts w:ascii="Times New Roman" w:hAnsi="Times New Roman" w:cs="Times New Roman"/>
          <w:i/>
          <w:sz w:val="24"/>
          <w:szCs w:val="24"/>
        </w:rPr>
        <w:t xml:space="preserve"> </w:t>
      </w:r>
    </w:p>
    <w:p w14:paraId="61F42E76" w14:textId="77777777" w:rsidR="001A24E6" w:rsidRDefault="001A24E6" w:rsidP="001A24E6">
      <w:pPr>
        <w:spacing w:after="0" w:line="240" w:lineRule="auto"/>
        <w:ind w:left="2880" w:firstLine="720"/>
        <w:rPr>
          <w:rFonts w:ascii="Times New Roman" w:hAnsi="Times New Roman" w:cs="Times New Roman"/>
          <w:sz w:val="24"/>
          <w:szCs w:val="24"/>
        </w:rPr>
      </w:pPr>
    </w:p>
    <w:p w14:paraId="45CA14B2" w14:textId="77777777" w:rsidR="001A24E6" w:rsidRDefault="001A24E6" w:rsidP="001A24E6">
      <w:pPr>
        <w:spacing w:after="0" w:line="240" w:lineRule="auto"/>
        <w:jc w:val="center"/>
        <w:rPr>
          <w:rFonts w:ascii="Times New Roman" w:hAnsi="Times New Roman" w:cs="Times New Roman"/>
          <w:b/>
          <w:sz w:val="28"/>
          <w:szCs w:val="28"/>
        </w:rPr>
      </w:pPr>
      <w:r w:rsidRPr="001A24E6">
        <w:rPr>
          <w:rFonts w:ascii="Times New Roman" w:hAnsi="Times New Roman" w:cs="Times New Roman"/>
          <w:b/>
          <w:sz w:val="28"/>
          <w:szCs w:val="28"/>
        </w:rPr>
        <w:t>AGRADECIMENTOS</w:t>
      </w:r>
    </w:p>
    <w:p w14:paraId="3EF5C6BA" w14:textId="77777777" w:rsidR="001A24E6" w:rsidRDefault="001A24E6" w:rsidP="001A24E6">
      <w:pPr>
        <w:spacing w:after="0" w:line="240" w:lineRule="auto"/>
        <w:jc w:val="center"/>
        <w:rPr>
          <w:rFonts w:ascii="Times New Roman" w:hAnsi="Times New Roman" w:cs="Times New Roman"/>
          <w:b/>
          <w:sz w:val="28"/>
          <w:szCs w:val="28"/>
        </w:rPr>
      </w:pPr>
    </w:p>
    <w:p w14:paraId="06CB226A" w14:textId="675518DB" w:rsidR="001A24E6" w:rsidRDefault="001A24E6" w:rsidP="00E75396">
      <w:pPr>
        <w:spacing w:after="0" w:line="360" w:lineRule="auto"/>
        <w:jc w:val="both"/>
        <w:rPr>
          <w:rFonts w:ascii="Times New Roman" w:hAnsi="Times New Roman" w:cs="Times New Roman"/>
          <w:sz w:val="24"/>
          <w:szCs w:val="24"/>
        </w:rPr>
      </w:pPr>
      <w:r>
        <w:rPr>
          <w:rFonts w:ascii="Times New Roman" w:hAnsi="Times New Roman" w:cs="Times New Roman"/>
          <w:b/>
          <w:sz w:val="28"/>
          <w:szCs w:val="28"/>
        </w:rPr>
        <w:tab/>
      </w:r>
      <w:r>
        <w:rPr>
          <w:rFonts w:ascii="Times New Roman" w:hAnsi="Times New Roman" w:cs="Times New Roman"/>
          <w:sz w:val="24"/>
          <w:szCs w:val="24"/>
        </w:rPr>
        <w:t>Agradeço primeiramente</w:t>
      </w:r>
      <w:r w:rsidR="00804503">
        <w:rPr>
          <w:rFonts w:ascii="Times New Roman" w:hAnsi="Times New Roman" w:cs="Times New Roman"/>
          <w:sz w:val="24"/>
          <w:szCs w:val="24"/>
        </w:rPr>
        <w:t xml:space="preserve"> a</w:t>
      </w:r>
      <w:r>
        <w:rPr>
          <w:rFonts w:ascii="Times New Roman" w:hAnsi="Times New Roman" w:cs="Times New Roman"/>
          <w:sz w:val="24"/>
          <w:szCs w:val="24"/>
        </w:rPr>
        <w:t xml:space="preserve"> Deus ou a qualquer força superior</w:t>
      </w:r>
      <w:r w:rsidR="00804503">
        <w:rPr>
          <w:rFonts w:ascii="Times New Roman" w:hAnsi="Times New Roman" w:cs="Times New Roman"/>
          <w:sz w:val="24"/>
          <w:szCs w:val="24"/>
        </w:rPr>
        <w:t xml:space="preserve"> existente</w:t>
      </w:r>
      <w:r>
        <w:rPr>
          <w:rFonts w:ascii="Times New Roman" w:hAnsi="Times New Roman" w:cs="Times New Roman"/>
          <w:sz w:val="24"/>
          <w:szCs w:val="24"/>
        </w:rPr>
        <w:t xml:space="preserve"> que me auxiliou para chegar até aqui. </w:t>
      </w:r>
    </w:p>
    <w:p w14:paraId="69D51A95" w14:textId="57504117" w:rsidR="00D47B66" w:rsidRDefault="001A24E6" w:rsidP="00E753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804503">
        <w:rPr>
          <w:rFonts w:ascii="Times New Roman" w:hAnsi="Times New Roman" w:cs="Times New Roman"/>
          <w:sz w:val="24"/>
          <w:szCs w:val="24"/>
        </w:rPr>
        <w:t>À</w:t>
      </w:r>
      <w:r w:rsidR="00D47B66">
        <w:rPr>
          <w:rFonts w:ascii="Times New Roman" w:hAnsi="Times New Roman" w:cs="Times New Roman"/>
          <w:sz w:val="24"/>
          <w:szCs w:val="24"/>
        </w:rPr>
        <w:t xml:space="preserve"> minha família, principalmente</w:t>
      </w:r>
      <w:r>
        <w:rPr>
          <w:rFonts w:ascii="Times New Roman" w:hAnsi="Times New Roman" w:cs="Times New Roman"/>
          <w:sz w:val="24"/>
          <w:szCs w:val="24"/>
        </w:rPr>
        <w:t xml:space="preserve"> minha mãe</w:t>
      </w:r>
      <w:r w:rsidR="00F036BE">
        <w:rPr>
          <w:rFonts w:ascii="Times New Roman" w:hAnsi="Times New Roman" w:cs="Times New Roman"/>
          <w:sz w:val="24"/>
          <w:szCs w:val="24"/>
        </w:rPr>
        <w:t>,</w:t>
      </w:r>
      <w:r>
        <w:rPr>
          <w:rFonts w:ascii="Times New Roman" w:hAnsi="Times New Roman" w:cs="Times New Roman"/>
          <w:sz w:val="24"/>
          <w:szCs w:val="24"/>
        </w:rPr>
        <w:t xml:space="preserve"> Juçara, por não medir esforços em me ajudar sempre, por não desistir de mim e principalmente,</w:t>
      </w:r>
      <w:r w:rsidR="00D47B66">
        <w:rPr>
          <w:rFonts w:ascii="Times New Roman" w:hAnsi="Times New Roman" w:cs="Times New Roman"/>
          <w:sz w:val="24"/>
          <w:szCs w:val="24"/>
        </w:rPr>
        <w:t xml:space="preserve"> por ser essa fortaleza, amiga e mãe batalhadora no qual me inspiro. Ao meu irmão Felipe, meu padrasto Paulo e minha cunhada Isabela pelo companheirismo, carinho e apoio em todas as minhas decisões. Dedico esse trabalho também a vocês.</w:t>
      </w:r>
    </w:p>
    <w:p w14:paraId="22D4906A" w14:textId="22536706" w:rsidR="00243EAA" w:rsidRDefault="00D47B66" w:rsidP="00E753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w:t>
      </w:r>
      <w:r w:rsidR="00804503">
        <w:rPr>
          <w:rFonts w:ascii="Times New Roman" w:hAnsi="Times New Roman" w:cs="Times New Roman"/>
          <w:sz w:val="24"/>
          <w:szCs w:val="24"/>
        </w:rPr>
        <w:t>gradeço à</w:t>
      </w:r>
      <w:r>
        <w:rPr>
          <w:rFonts w:ascii="Times New Roman" w:hAnsi="Times New Roman" w:cs="Times New Roman"/>
          <w:sz w:val="24"/>
          <w:szCs w:val="24"/>
        </w:rPr>
        <w:t xml:space="preserve"> minha namorada, companheira e amiga Ana Carolina. Com certeza eu não conseguiria chegar nem </w:t>
      </w:r>
      <w:r w:rsidR="00F036BE">
        <w:rPr>
          <w:rFonts w:ascii="Times New Roman" w:hAnsi="Times New Roman" w:cs="Times New Roman"/>
          <w:sz w:val="24"/>
          <w:szCs w:val="24"/>
        </w:rPr>
        <w:t xml:space="preserve">na </w:t>
      </w:r>
      <w:r>
        <w:rPr>
          <w:rFonts w:ascii="Times New Roman" w:hAnsi="Times New Roman" w:cs="Times New Roman"/>
          <w:sz w:val="24"/>
          <w:szCs w:val="24"/>
        </w:rPr>
        <w:t>metade sem você. Obrigada por ser essa pessoa maravilhosa</w:t>
      </w:r>
      <w:r w:rsidR="00F036BE">
        <w:rPr>
          <w:rFonts w:ascii="Times New Roman" w:hAnsi="Times New Roman" w:cs="Times New Roman"/>
          <w:sz w:val="24"/>
          <w:szCs w:val="24"/>
        </w:rPr>
        <w:t>,</w:t>
      </w:r>
      <w:r w:rsidR="007C2719">
        <w:rPr>
          <w:rFonts w:ascii="Times New Roman" w:hAnsi="Times New Roman" w:cs="Times New Roman"/>
          <w:sz w:val="24"/>
          <w:szCs w:val="24"/>
        </w:rPr>
        <w:t xml:space="preserve"> que me incentiva sempre a ser uma pessoa melhor</w:t>
      </w:r>
      <w:r>
        <w:rPr>
          <w:rFonts w:ascii="Times New Roman" w:hAnsi="Times New Roman" w:cs="Times New Roman"/>
          <w:sz w:val="24"/>
          <w:szCs w:val="24"/>
        </w:rPr>
        <w:t xml:space="preserve">, e </w:t>
      </w:r>
      <w:r w:rsidR="00F036BE">
        <w:rPr>
          <w:rFonts w:ascii="Times New Roman" w:hAnsi="Times New Roman" w:cs="Times New Roman"/>
          <w:sz w:val="24"/>
          <w:szCs w:val="24"/>
        </w:rPr>
        <w:t>principalmente,</w:t>
      </w:r>
      <w:r>
        <w:rPr>
          <w:rFonts w:ascii="Times New Roman" w:hAnsi="Times New Roman" w:cs="Times New Roman"/>
          <w:sz w:val="24"/>
          <w:szCs w:val="24"/>
        </w:rPr>
        <w:t xml:space="preserve"> pela paci</w:t>
      </w:r>
      <w:r w:rsidR="00243EAA">
        <w:rPr>
          <w:rFonts w:ascii="Times New Roman" w:hAnsi="Times New Roman" w:cs="Times New Roman"/>
          <w:sz w:val="24"/>
          <w:szCs w:val="24"/>
        </w:rPr>
        <w:t>ência</w:t>
      </w:r>
      <w:r w:rsidR="007C2719">
        <w:rPr>
          <w:rFonts w:ascii="Times New Roman" w:hAnsi="Times New Roman" w:cs="Times New Roman"/>
          <w:sz w:val="24"/>
          <w:szCs w:val="24"/>
        </w:rPr>
        <w:t xml:space="preserve"> e amor</w:t>
      </w:r>
      <w:r w:rsidR="00243EAA">
        <w:rPr>
          <w:rFonts w:ascii="Times New Roman" w:hAnsi="Times New Roman" w:cs="Times New Roman"/>
          <w:sz w:val="24"/>
          <w:szCs w:val="24"/>
        </w:rPr>
        <w:t>. A toda família Machado, obrigada pelo apoio e por me receber tão bem na família.</w:t>
      </w:r>
    </w:p>
    <w:p w14:paraId="028FC437" w14:textId="23F6F3DF" w:rsidR="001A24E6" w:rsidRDefault="00243EAA" w:rsidP="00E753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Agradeço ao meu orientador</w:t>
      </w:r>
      <w:r w:rsidR="006A274F">
        <w:rPr>
          <w:rFonts w:ascii="Times New Roman" w:hAnsi="Times New Roman" w:cs="Times New Roman"/>
          <w:sz w:val="24"/>
          <w:szCs w:val="24"/>
        </w:rPr>
        <w:t>,</w:t>
      </w:r>
      <w:r>
        <w:rPr>
          <w:rFonts w:ascii="Times New Roman" w:hAnsi="Times New Roman" w:cs="Times New Roman"/>
          <w:sz w:val="24"/>
          <w:szCs w:val="24"/>
        </w:rPr>
        <w:t xml:space="preserve"> Francisco Gerson Araújo</w:t>
      </w:r>
      <w:r w:rsidR="006A274F">
        <w:rPr>
          <w:rFonts w:ascii="Times New Roman" w:hAnsi="Times New Roman" w:cs="Times New Roman"/>
          <w:sz w:val="24"/>
          <w:szCs w:val="24"/>
        </w:rPr>
        <w:t>,</w:t>
      </w:r>
      <w:r>
        <w:rPr>
          <w:rFonts w:ascii="Times New Roman" w:hAnsi="Times New Roman" w:cs="Times New Roman"/>
          <w:sz w:val="24"/>
          <w:szCs w:val="24"/>
        </w:rPr>
        <w:t xml:space="preserve"> pela orientação no trabalho, pela oportunidade de trabalhar com uma equipe maravilhosa</w:t>
      </w:r>
      <w:r w:rsidR="006A274F">
        <w:rPr>
          <w:rFonts w:ascii="Times New Roman" w:hAnsi="Times New Roman" w:cs="Times New Roman"/>
          <w:sz w:val="24"/>
          <w:szCs w:val="24"/>
        </w:rPr>
        <w:t xml:space="preserve"> e além disso </w:t>
      </w:r>
      <w:r w:rsidR="00804503">
        <w:rPr>
          <w:rFonts w:ascii="Times New Roman" w:hAnsi="Times New Roman" w:cs="Times New Roman"/>
          <w:sz w:val="24"/>
          <w:szCs w:val="24"/>
        </w:rPr>
        <w:t>pelos</w:t>
      </w:r>
      <w:r w:rsidR="006A274F">
        <w:rPr>
          <w:rFonts w:ascii="Times New Roman" w:hAnsi="Times New Roman" w:cs="Times New Roman"/>
          <w:sz w:val="24"/>
          <w:szCs w:val="24"/>
        </w:rPr>
        <w:t xml:space="preserve"> importantes</w:t>
      </w:r>
      <w:r w:rsidR="00804503">
        <w:rPr>
          <w:rFonts w:ascii="Times New Roman" w:hAnsi="Times New Roman" w:cs="Times New Roman"/>
          <w:sz w:val="24"/>
          <w:szCs w:val="24"/>
        </w:rPr>
        <w:t xml:space="preserve"> ensinamentos durante o desenvolvimento deste trabalho.</w:t>
      </w:r>
    </w:p>
    <w:p w14:paraId="02322712" w14:textId="5D52EDE4" w:rsidR="00243EAA" w:rsidRDefault="00243EAA" w:rsidP="00E753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 minha co-orientadora Rafaela</w:t>
      </w:r>
      <w:r w:rsidR="00E75396">
        <w:rPr>
          <w:rFonts w:ascii="Times New Roman" w:hAnsi="Times New Roman" w:cs="Times New Roman"/>
          <w:sz w:val="24"/>
          <w:szCs w:val="24"/>
        </w:rPr>
        <w:t xml:space="preserve">, por me mostrar a beleza dos invertebrados, </w:t>
      </w:r>
      <w:r w:rsidR="007C2719">
        <w:rPr>
          <w:rFonts w:ascii="Times New Roman" w:hAnsi="Times New Roman" w:cs="Times New Roman"/>
          <w:sz w:val="24"/>
          <w:szCs w:val="24"/>
        </w:rPr>
        <w:t>por me ensinar tanto</w:t>
      </w:r>
      <w:r w:rsidR="00804503">
        <w:rPr>
          <w:rFonts w:ascii="Times New Roman" w:hAnsi="Times New Roman" w:cs="Times New Roman"/>
          <w:sz w:val="24"/>
          <w:szCs w:val="24"/>
        </w:rPr>
        <w:t>,</w:t>
      </w:r>
      <w:r w:rsidR="007C2719">
        <w:rPr>
          <w:rFonts w:ascii="Times New Roman" w:hAnsi="Times New Roman" w:cs="Times New Roman"/>
          <w:sz w:val="24"/>
          <w:szCs w:val="24"/>
        </w:rPr>
        <w:t xml:space="preserve"> pela</w:t>
      </w:r>
      <w:r w:rsidR="00804503">
        <w:rPr>
          <w:rFonts w:ascii="Times New Roman" w:hAnsi="Times New Roman" w:cs="Times New Roman"/>
          <w:sz w:val="24"/>
          <w:szCs w:val="24"/>
        </w:rPr>
        <w:t xml:space="preserve"> dedicação</w:t>
      </w:r>
      <w:r w:rsidR="00E75396">
        <w:rPr>
          <w:rFonts w:ascii="Times New Roman" w:hAnsi="Times New Roman" w:cs="Times New Roman"/>
          <w:sz w:val="24"/>
          <w:szCs w:val="24"/>
        </w:rPr>
        <w:t xml:space="preserve"> </w:t>
      </w:r>
      <w:r w:rsidR="006A274F">
        <w:rPr>
          <w:rFonts w:ascii="Times New Roman" w:hAnsi="Times New Roman" w:cs="Times New Roman"/>
          <w:sz w:val="24"/>
          <w:szCs w:val="24"/>
        </w:rPr>
        <w:t xml:space="preserve">e </w:t>
      </w:r>
      <w:r w:rsidR="00E75396">
        <w:rPr>
          <w:rFonts w:ascii="Times New Roman" w:hAnsi="Times New Roman" w:cs="Times New Roman"/>
          <w:sz w:val="24"/>
          <w:szCs w:val="24"/>
        </w:rPr>
        <w:t>paciência comigo sempre.</w:t>
      </w:r>
      <w:r w:rsidR="00804503">
        <w:rPr>
          <w:rFonts w:ascii="Times New Roman" w:hAnsi="Times New Roman" w:cs="Times New Roman"/>
          <w:sz w:val="24"/>
          <w:szCs w:val="24"/>
        </w:rPr>
        <w:t xml:space="preserve">  </w:t>
      </w:r>
    </w:p>
    <w:p w14:paraId="4C8BECC4" w14:textId="79A6644C" w:rsidR="00E75396" w:rsidRDefault="00243EAA" w:rsidP="00E753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Aos meus companheiros de laboratório</w:t>
      </w:r>
      <w:r w:rsidR="00E75396">
        <w:rPr>
          <w:rFonts w:ascii="Times New Roman" w:hAnsi="Times New Roman" w:cs="Times New Roman"/>
          <w:sz w:val="24"/>
          <w:szCs w:val="24"/>
        </w:rPr>
        <w:t xml:space="preserve"> e coletas</w:t>
      </w:r>
      <w:r>
        <w:rPr>
          <w:rFonts w:ascii="Times New Roman" w:hAnsi="Times New Roman" w:cs="Times New Roman"/>
          <w:sz w:val="24"/>
          <w:szCs w:val="24"/>
        </w:rPr>
        <w:t>, Taynara, Tailan, Gustavo Henrique, Denis, Gustavo, Wagner</w:t>
      </w:r>
      <w:r w:rsidR="00E75396">
        <w:rPr>
          <w:rFonts w:ascii="Times New Roman" w:hAnsi="Times New Roman" w:cs="Times New Roman"/>
          <w:sz w:val="24"/>
          <w:szCs w:val="24"/>
        </w:rPr>
        <w:t xml:space="preserve"> e Magda. Obrigada p</w:t>
      </w:r>
      <w:r w:rsidR="00331A94">
        <w:rPr>
          <w:rFonts w:ascii="Times New Roman" w:hAnsi="Times New Roman" w:cs="Times New Roman"/>
          <w:sz w:val="24"/>
          <w:szCs w:val="24"/>
        </w:rPr>
        <w:t>elas risadas, lanchinhos e por me ajudarem tanto.</w:t>
      </w:r>
      <w:r w:rsidR="00E75396">
        <w:rPr>
          <w:rFonts w:ascii="Times New Roman" w:hAnsi="Times New Roman" w:cs="Times New Roman"/>
          <w:sz w:val="24"/>
          <w:szCs w:val="24"/>
        </w:rPr>
        <w:t xml:space="preserve"> Aprendi muito com cada um de vocês.</w:t>
      </w:r>
    </w:p>
    <w:p w14:paraId="10089651" w14:textId="7E145162" w:rsidR="009D42FE" w:rsidRDefault="009D42FE" w:rsidP="00E753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Ao Ricardo, muito obrigada pela ajuda e </w:t>
      </w:r>
      <w:r w:rsidR="007C2719">
        <w:rPr>
          <w:rFonts w:ascii="Times New Roman" w:hAnsi="Times New Roman" w:cs="Times New Roman"/>
          <w:sz w:val="24"/>
          <w:szCs w:val="24"/>
        </w:rPr>
        <w:t>instrução</w:t>
      </w:r>
      <w:r>
        <w:rPr>
          <w:rFonts w:ascii="Times New Roman" w:hAnsi="Times New Roman" w:cs="Times New Roman"/>
          <w:sz w:val="24"/>
          <w:szCs w:val="24"/>
        </w:rPr>
        <w:t xml:space="preserve"> na identificação dos Polychaetas. Foi de suma importância para a realização desse trabalho. </w:t>
      </w:r>
    </w:p>
    <w:p w14:paraId="79ED1273" w14:textId="7B11F24E" w:rsidR="009D42FE" w:rsidRDefault="009D42FE" w:rsidP="00E753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Agradeço aos meus amigos Biofísicos que a UFRJ me deu: Anderson, Carol, Gabi e Juliana. Mesmo de l</w:t>
      </w:r>
      <w:r w:rsidR="007C2719">
        <w:rPr>
          <w:rFonts w:ascii="Times New Roman" w:hAnsi="Times New Roman" w:cs="Times New Roman"/>
          <w:sz w:val="24"/>
          <w:szCs w:val="24"/>
        </w:rPr>
        <w:t>onge,</w:t>
      </w:r>
      <w:r>
        <w:rPr>
          <w:rFonts w:ascii="Times New Roman" w:hAnsi="Times New Roman" w:cs="Times New Roman"/>
          <w:sz w:val="24"/>
          <w:szCs w:val="24"/>
        </w:rPr>
        <w:t xml:space="preserve"> sinto o carinho e preocupação comigo diariamente. Vocês são minha inspiração pessoal e profissional. Obrigada pelo apoio </w:t>
      </w:r>
      <w:r w:rsidR="008B247E">
        <w:rPr>
          <w:rFonts w:ascii="Times New Roman" w:hAnsi="Times New Roman" w:cs="Times New Roman"/>
          <w:sz w:val="24"/>
          <w:szCs w:val="24"/>
        </w:rPr>
        <w:t>e por</w:t>
      </w:r>
      <w:r>
        <w:rPr>
          <w:rFonts w:ascii="Times New Roman" w:hAnsi="Times New Roman" w:cs="Times New Roman"/>
          <w:sz w:val="24"/>
          <w:szCs w:val="24"/>
        </w:rPr>
        <w:t xml:space="preserve"> estarem comigo</w:t>
      </w:r>
      <w:r w:rsidR="008B247E">
        <w:rPr>
          <w:rFonts w:ascii="Times New Roman" w:hAnsi="Times New Roman" w:cs="Times New Roman"/>
          <w:sz w:val="24"/>
          <w:szCs w:val="24"/>
        </w:rPr>
        <w:t xml:space="preserve"> sempre</w:t>
      </w:r>
      <w:r>
        <w:rPr>
          <w:rFonts w:ascii="Times New Roman" w:hAnsi="Times New Roman" w:cs="Times New Roman"/>
          <w:sz w:val="24"/>
          <w:szCs w:val="24"/>
        </w:rPr>
        <w:t>.</w:t>
      </w:r>
    </w:p>
    <w:p w14:paraId="7F01E232" w14:textId="10792BC5" w:rsidR="00331A94" w:rsidRDefault="00F036BE" w:rsidP="00E753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Aos amigos ruralinos: </w:t>
      </w:r>
      <w:r w:rsidR="009D42FE">
        <w:rPr>
          <w:rFonts w:ascii="Times New Roman" w:hAnsi="Times New Roman" w:cs="Times New Roman"/>
          <w:sz w:val="24"/>
          <w:szCs w:val="24"/>
        </w:rPr>
        <w:t>Tami, Guilher</w:t>
      </w:r>
      <w:r>
        <w:rPr>
          <w:rFonts w:ascii="Times New Roman" w:hAnsi="Times New Roman" w:cs="Times New Roman"/>
          <w:sz w:val="24"/>
          <w:szCs w:val="24"/>
        </w:rPr>
        <w:t>me, Isaías, Alex, Luan, Raissa,</w:t>
      </w:r>
      <w:r w:rsidR="009D42FE">
        <w:rPr>
          <w:rFonts w:ascii="Times New Roman" w:hAnsi="Times New Roman" w:cs="Times New Roman"/>
          <w:sz w:val="24"/>
          <w:szCs w:val="24"/>
        </w:rPr>
        <w:t xml:space="preserve"> Eduarda e outros que compartilharam comigo momentos de tensão, muitas risadas, choros e principalmente festinhas maravilhosas. </w:t>
      </w:r>
    </w:p>
    <w:p w14:paraId="3464990A" w14:textId="124FEC01" w:rsidR="00331A94" w:rsidRDefault="008B247E" w:rsidP="00331A9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minha família ruralina, Mateus e Diogo, que tenho o privilégio </w:t>
      </w:r>
      <w:r w:rsidR="007C2719">
        <w:rPr>
          <w:rFonts w:ascii="Times New Roman" w:hAnsi="Times New Roman" w:cs="Times New Roman"/>
          <w:sz w:val="24"/>
          <w:szCs w:val="24"/>
        </w:rPr>
        <w:t>de ter por perto e que dividiram o mesmo teto que eu por muito tempo.</w:t>
      </w:r>
      <w:r w:rsidR="00331A94">
        <w:rPr>
          <w:rFonts w:ascii="Times New Roman" w:hAnsi="Times New Roman" w:cs="Times New Roman"/>
          <w:sz w:val="24"/>
          <w:szCs w:val="24"/>
        </w:rPr>
        <w:t xml:space="preserve"> Obrigada pela amizade </w:t>
      </w:r>
      <w:r>
        <w:rPr>
          <w:rFonts w:ascii="Times New Roman" w:hAnsi="Times New Roman" w:cs="Times New Roman"/>
          <w:sz w:val="24"/>
          <w:szCs w:val="24"/>
        </w:rPr>
        <w:t>e</w:t>
      </w:r>
      <w:r w:rsidR="00804503">
        <w:rPr>
          <w:rFonts w:ascii="Times New Roman" w:hAnsi="Times New Roman" w:cs="Times New Roman"/>
          <w:sz w:val="24"/>
          <w:szCs w:val="24"/>
        </w:rPr>
        <w:t xml:space="preserve"> por</w:t>
      </w:r>
      <w:r>
        <w:rPr>
          <w:rFonts w:ascii="Times New Roman" w:hAnsi="Times New Roman" w:cs="Times New Roman"/>
          <w:sz w:val="24"/>
          <w:szCs w:val="24"/>
        </w:rPr>
        <w:t xml:space="preserve"> compartilhar</w:t>
      </w:r>
      <w:r w:rsidR="00804503">
        <w:rPr>
          <w:rFonts w:ascii="Times New Roman" w:hAnsi="Times New Roman" w:cs="Times New Roman"/>
          <w:sz w:val="24"/>
          <w:szCs w:val="24"/>
        </w:rPr>
        <w:t>em</w:t>
      </w:r>
      <w:r w:rsidR="007C2719">
        <w:rPr>
          <w:rFonts w:ascii="Times New Roman" w:hAnsi="Times New Roman" w:cs="Times New Roman"/>
          <w:sz w:val="24"/>
          <w:szCs w:val="24"/>
        </w:rPr>
        <w:t xml:space="preserve"> comigo</w:t>
      </w:r>
      <w:r>
        <w:rPr>
          <w:rFonts w:ascii="Times New Roman" w:hAnsi="Times New Roman" w:cs="Times New Roman"/>
          <w:sz w:val="24"/>
          <w:szCs w:val="24"/>
        </w:rPr>
        <w:t xml:space="preserve"> momentos de tantas alegrias. Tenho vocês como meus irm</w:t>
      </w:r>
      <w:r w:rsidR="007C2719">
        <w:rPr>
          <w:rFonts w:ascii="Times New Roman" w:hAnsi="Times New Roman" w:cs="Times New Roman"/>
          <w:sz w:val="24"/>
          <w:szCs w:val="24"/>
        </w:rPr>
        <w:t>ãos!</w:t>
      </w:r>
    </w:p>
    <w:p w14:paraId="1683A7DF" w14:textId="7E8BF742" w:rsidR="00804503" w:rsidRDefault="00804503" w:rsidP="00E753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Ao Rafael (</w:t>
      </w:r>
      <w:r w:rsidRPr="000A248F">
        <w:rPr>
          <w:rFonts w:ascii="Times New Roman" w:hAnsi="Times New Roman" w:cs="Times New Roman"/>
          <w:i/>
          <w:sz w:val="24"/>
          <w:szCs w:val="24"/>
        </w:rPr>
        <w:t>in memoriam</w:t>
      </w:r>
      <w:r>
        <w:rPr>
          <w:rFonts w:ascii="Times New Roman" w:hAnsi="Times New Roman" w:cs="Times New Roman"/>
          <w:sz w:val="24"/>
          <w:szCs w:val="24"/>
        </w:rPr>
        <w:t>), um dos principais incentivadores pelo meu início na Biologia, por sempre ter confiado em mim e por principalmen</w:t>
      </w:r>
      <w:r w:rsidR="00331A94">
        <w:rPr>
          <w:rFonts w:ascii="Times New Roman" w:hAnsi="Times New Roman" w:cs="Times New Roman"/>
          <w:sz w:val="24"/>
          <w:szCs w:val="24"/>
        </w:rPr>
        <w:t>te ter mudado</w:t>
      </w:r>
      <w:r>
        <w:rPr>
          <w:rFonts w:ascii="Times New Roman" w:hAnsi="Times New Roman" w:cs="Times New Roman"/>
          <w:sz w:val="24"/>
          <w:szCs w:val="24"/>
        </w:rPr>
        <w:t xml:space="preserve"> a minha vida.  Agradeço sempre por você ter passado </w:t>
      </w:r>
      <w:r w:rsidR="00331A94">
        <w:rPr>
          <w:rFonts w:ascii="Times New Roman" w:hAnsi="Times New Roman" w:cs="Times New Roman"/>
          <w:sz w:val="24"/>
          <w:szCs w:val="24"/>
        </w:rPr>
        <w:t>por ela</w:t>
      </w:r>
      <w:r>
        <w:rPr>
          <w:rFonts w:ascii="Times New Roman" w:hAnsi="Times New Roman" w:cs="Times New Roman"/>
          <w:sz w:val="24"/>
          <w:szCs w:val="24"/>
        </w:rPr>
        <w:t>, mesmo que tenha sido por um tempo curto. Nos encontramos por aí...</w:t>
      </w:r>
    </w:p>
    <w:p w14:paraId="66EC3403" w14:textId="7A1E5A87" w:rsidR="008B247E" w:rsidRDefault="008B247E" w:rsidP="00E753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1C70AC">
        <w:rPr>
          <w:rFonts w:ascii="Times New Roman" w:hAnsi="Times New Roman" w:cs="Times New Roman"/>
          <w:sz w:val="24"/>
          <w:szCs w:val="24"/>
        </w:rPr>
        <w:t xml:space="preserve">Muito obrigada a todos os meus professores até aqui. </w:t>
      </w:r>
      <w:r w:rsidR="00F036BE">
        <w:rPr>
          <w:rFonts w:ascii="Times New Roman" w:hAnsi="Times New Roman" w:cs="Times New Roman"/>
          <w:sz w:val="24"/>
          <w:szCs w:val="24"/>
        </w:rPr>
        <w:t>Que p</w:t>
      </w:r>
      <w:r w:rsidR="001C70AC">
        <w:rPr>
          <w:rFonts w:ascii="Times New Roman" w:hAnsi="Times New Roman" w:cs="Times New Roman"/>
          <w:sz w:val="24"/>
          <w:szCs w:val="24"/>
        </w:rPr>
        <w:t>or muitas vezes não damos</w:t>
      </w:r>
      <w:r w:rsidR="00804503">
        <w:rPr>
          <w:rFonts w:ascii="Times New Roman" w:hAnsi="Times New Roman" w:cs="Times New Roman"/>
          <w:sz w:val="24"/>
          <w:szCs w:val="24"/>
        </w:rPr>
        <w:t xml:space="preserve"> o devido valor, mas que possuem</w:t>
      </w:r>
      <w:r w:rsidR="001C70AC">
        <w:rPr>
          <w:rFonts w:ascii="Times New Roman" w:hAnsi="Times New Roman" w:cs="Times New Roman"/>
          <w:sz w:val="24"/>
          <w:szCs w:val="24"/>
        </w:rPr>
        <w:t xml:space="preserve"> grande importância na vida</w:t>
      </w:r>
      <w:r w:rsidR="006A274F">
        <w:rPr>
          <w:rFonts w:ascii="Times New Roman" w:hAnsi="Times New Roman" w:cs="Times New Roman"/>
          <w:sz w:val="24"/>
          <w:szCs w:val="24"/>
        </w:rPr>
        <w:t xml:space="preserve"> de qualquer pessoa. Sem vocês </w:t>
      </w:r>
      <w:r w:rsidR="001C70AC">
        <w:rPr>
          <w:rFonts w:ascii="Times New Roman" w:hAnsi="Times New Roman" w:cs="Times New Roman"/>
          <w:sz w:val="24"/>
          <w:szCs w:val="24"/>
        </w:rPr>
        <w:t xml:space="preserve">nada disso teria acontecido. Obrigada! </w:t>
      </w:r>
    </w:p>
    <w:p w14:paraId="2DF787B6" w14:textId="19A97F41" w:rsidR="001C70AC" w:rsidRDefault="001C70AC" w:rsidP="00E753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804503">
        <w:rPr>
          <w:rFonts w:ascii="Times New Roman" w:hAnsi="Times New Roman" w:cs="Times New Roman"/>
          <w:sz w:val="24"/>
          <w:szCs w:val="24"/>
        </w:rPr>
        <w:t xml:space="preserve"> </w:t>
      </w:r>
    </w:p>
    <w:p w14:paraId="3297192B" w14:textId="36F0B35D" w:rsidR="008B247E" w:rsidRDefault="008B247E" w:rsidP="00E753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14:paraId="6F5989A5" w14:textId="4FD75FFC" w:rsidR="008B247E" w:rsidRDefault="008B247E" w:rsidP="00E753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14:paraId="617E4569" w14:textId="3A5DA860" w:rsidR="00243EAA" w:rsidRPr="001A24E6" w:rsidRDefault="00E75396" w:rsidP="00E75396">
      <w:pPr>
        <w:spacing w:after="0" w:line="360" w:lineRule="auto"/>
        <w:jc w:val="both"/>
        <w:rPr>
          <w:rFonts w:ascii="Times New Roman" w:hAnsi="Times New Roman" w:cs="Times New Roman"/>
          <w:b/>
          <w:sz w:val="28"/>
          <w:szCs w:val="28"/>
        </w:rPr>
      </w:pPr>
      <w:r>
        <w:rPr>
          <w:rFonts w:ascii="Times New Roman" w:hAnsi="Times New Roman" w:cs="Times New Roman"/>
          <w:sz w:val="24"/>
          <w:szCs w:val="24"/>
        </w:rPr>
        <w:tab/>
        <w:t xml:space="preserve"> </w:t>
      </w:r>
    </w:p>
    <w:p w14:paraId="1D246770" w14:textId="6FA75C60" w:rsidR="001318BC" w:rsidRPr="001A24E6" w:rsidRDefault="00AB58AB" w:rsidP="00E75396">
      <w:pPr>
        <w:spacing w:after="0" w:line="360" w:lineRule="auto"/>
        <w:ind w:left="2880" w:firstLine="720"/>
        <w:jc w:val="both"/>
        <w:rPr>
          <w:rFonts w:ascii="Times New Roman" w:hAnsi="Times New Roman" w:cs="Times New Roman"/>
          <w:b/>
          <w:sz w:val="28"/>
          <w:szCs w:val="28"/>
        </w:rPr>
      </w:pPr>
      <w:r w:rsidRPr="00E31FAF">
        <w:rPr>
          <w:rFonts w:ascii="Times New Roman" w:hAnsi="Times New Roman" w:cs="Times New Roman"/>
          <w:sz w:val="24"/>
          <w:szCs w:val="24"/>
        </w:rPr>
        <w:br w:type="page"/>
      </w:r>
      <w:r w:rsidR="001318BC" w:rsidRPr="001A24E6">
        <w:rPr>
          <w:rFonts w:ascii="Times New Roman" w:hAnsi="Times New Roman" w:cs="Times New Roman"/>
          <w:b/>
          <w:sz w:val="28"/>
          <w:szCs w:val="28"/>
        </w:rPr>
        <w:t>Resumo</w:t>
      </w:r>
    </w:p>
    <w:p w14:paraId="1F03FF88" w14:textId="77777777" w:rsidR="001A24E6" w:rsidRPr="001A24E6" w:rsidRDefault="001A24E6" w:rsidP="001A24E6">
      <w:pPr>
        <w:spacing w:after="0" w:line="240" w:lineRule="auto"/>
        <w:rPr>
          <w:rFonts w:ascii="Times New Roman" w:hAnsi="Times New Roman" w:cs="Times New Roman"/>
          <w:sz w:val="24"/>
          <w:szCs w:val="24"/>
        </w:rPr>
      </w:pPr>
    </w:p>
    <w:p w14:paraId="5BECF3C6" w14:textId="2361C2D0" w:rsidR="006932B6" w:rsidRPr="00E31FAF" w:rsidRDefault="00080F2F" w:rsidP="006932B6">
      <w:pPr>
        <w:spacing w:line="360" w:lineRule="auto"/>
        <w:jc w:val="both"/>
        <w:rPr>
          <w:rFonts w:ascii="Times New Roman" w:hAnsi="Times New Roman" w:cs="Times New Roman"/>
          <w:color w:val="auto"/>
          <w:sz w:val="24"/>
          <w:szCs w:val="24"/>
        </w:rPr>
      </w:pPr>
      <w:r w:rsidRPr="00E31FAF">
        <w:rPr>
          <w:rFonts w:ascii="Times New Roman" w:hAnsi="Times New Roman" w:cs="Times New Roman"/>
          <w:sz w:val="24"/>
          <w:szCs w:val="24"/>
        </w:rPr>
        <w:t>Ambientes marinhos costeiros</w:t>
      </w:r>
      <w:r w:rsidR="00C31228">
        <w:rPr>
          <w:rFonts w:ascii="Times New Roman" w:hAnsi="Times New Roman" w:cs="Times New Roman"/>
          <w:sz w:val="24"/>
          <w:szCs w:val="24"/>
        </w:rPr>
        <w:t>, como praias arenosas,</w:t>
      </w:r>
      <w:r w:rsidRPr="00E31FAF">
        <w:rPr>
          <w:rFonts w:ascii="Times New Roman" w:hAnsi="Times New Roman" w:cs="Times New Roman"/>
          <w:sz w:val="24"/>
          <w:szCs w:val="24"/>
        </w:rPr>
        <w:t xml:space="preserve"> podem ser caracterizados</w:t>
      </w:r>
      <w:r w:rsidR="00C31228">
        <w:rPr>
          <w:rFonts w:ascii="Times New Roman" w:hAnsi="Times New Roman" w:cs="Times New Roman"/>
          <w:sz w:val="24"/>
          <w:szCs w:val="24"/>
        </w:rPr>
        <w:t xml:space="preserve"> dentre outros fatores</w:t>
      </w:r>
      <w:r w:rsidRPr="00E31FAF">
        <w:rPr>
          <w:rFonts w:ascii="Times New Roman" w:hAnsi="Times New Roman" w:cs="Times New Roman"/>
          <w:sz w:val="24"/>
          <w:szCs w:val="24"/>
        </w:rPr>
        <w:t xml:space="preserve"> pelo grau de exposição </w:t>
      </w:r>
      <w:r w:rsidR="00C31228">
        <w:rPr>
          <w:rFonts w:ascii="Times New Roman" w:hAnsi="Times New Roman" w:cs="Times New Roman"/>
          <w:sz w:val="24"/>
          <w:szCs w:val="24"/>
        </w:rPr>
        <w:t>às</w:t>
      </w:r>
      <w:r w:rsidRPr="00E31FAF">
        <w:rPr>
          <w:rFonts w:ascii="Times New Roman" w:hAnsi="Times New Roman" w:cs="Times New Roman"/>
          <w:sz w:val="24"/>
          <w:szCs w:val="24"/>
        </w:rPr>
        <w:t xml:space="preserve"> ondas</w:t>
      </w:r>
      <w:r w:rsidR="00197851" w:rsidRPr="00E31FAF">
        <w:rPr>
          <w:rFonts w:ascii="Times New Roman" w:hAnsi="Times New Roman" w:cs="Times New Roman"/>
          <w:sz w:val="24"/>
          <w:szCs w:val="24"/>
        </w:rPr>
        <w:t>,</w:t>
      </w:r>
      <w:r w:rsidRPr="00E31FAF">
        <w:rPr>
          <w:rFonts w:ascii="Times New Roman" w:hAnsi="Times New Roman" w:cs="Times New Roman"/>
          <w:sz w:val="24"/>
          <w:szCs w:val="24"/>
        </w:rPr>
        <w:t xml:space="preserve"> que exerce</w:t>
      </w:r>
      <w:r w:rsidR="00C31228">
        <w:rPr>
          <w:rFonts w:ascii="Times New Roman" w:hAnsi="Times New Roman" w:cs="Times New Roman"/>
          <w:sz w:val="24"/>
          <w:szCs w:val="24"/>
        </w:rPr>
        <w:t>m</w:t>
      </w:r>
      <w:r w:rsidR="00BC49AB">
        <w:rPr>
          <w:rFonts w:ascii="Times New Roman" w:hAnsi="Times New Roman" w:cs="Times New Roman"/>
          <w:sz w:val="24"/>
          <w:szCs w:val="24"/>
        </w:rPr>
        <w:t xml:space="preserve"> grande</w:t>
      </w:r>
      <w:r w:rsidRPr="00E31FAF">
        <w:rPr>
          <w:rFonts w:ascii="Times New Roman" w:hAnsi="Times New Roman" w:cs="Times New Roman"/>
          <w:sz w:val="24"/>
          <w:szCs w:val="24"/>
        </w:rPr>
        <w:t xml:space="preserve"> importância no controle das características químicas e físicas das praias</w:t>
      </w:r>
      <w:r w:rsidR="00197851" w:rsidRPr="00E31FAF">
        <w:rPr>
          <w:rFonts w:ascii="Times New Roman" w:hAnsi="Times New Roman" w:cs="Times New Roman"/>
          <w:sz w:val="24"/>
          <w:szCs w:val="24"/>
        </w:rPr>
        <w:t>. As condições ambientais</w:t>
      </w:r>
      <w:r w:rsidR="00C31228">
        <w:rPr>
          <w:rFonts w:ascii="Times New Roman" w:hAnsi="Times New Roman" w:cs="Times New Roman"/>
          <w:sz w:val="24"/>
          <w:szCs w:val="24"/>
        </w:rPr>
        <w:t xml:space="preserve"> destes ambientes, por sua vez,</w:t>
      </w:r>
      <w:r w:rsidR="00197851" w:rsidRPr="00E31FAF">
        <w:rPr>
          <w:rFonts w:ascii="Times New Roman" w:hAnsi="Times New Roman" w:cs="Times New Roman"/>
          <w:sz w:val="24"/>
          <w:szCs w:val="24"/>
        </w:rPr>
        <w:t xml:space="preserve"> influenciam na ocorrência e estabelecimento das comunidades bióticas. Assim, a caracterização</w:t>
      </w:r>
      <w:r w:rsidR="00B154BC">
        <w:rPr>
          <w:rFonts w:ascii="Times New Roman" w:hAnsi="Times New Roman" w:cs="Times New Roman"/>
          <w:sz w:val="24"/>
          <w:szCs w:val="24"/>
        </w:rPr>
        <w:t xml:space="preserve"> ambiental e suas relações com </w:t>
      </w:r>
      <w:r w:rsidR="00197851" w:rsidRPr="00E31FAF">
        <w:rPr>
          <w:rFonts w:ascii="Times New Roman" w:hAnsi="Times New Roman" w:cs="Times New Roman"/>
          <w:sz w:val="24"/>
          <w:szCs w:val="24"/>
        </w:rPr>
        <w:t xml:space="preserve">grupos biológicos torna-se de grande importância para a compreensão do funcionamento do ecossistema. </w:t>
      </w:r>
      <w:r w:rsidR="0050179F">
        <w:rPr>
          <w:rFonts w:ascii="Times New Roman" w:hAnsi="Times New Roman" w:cs="Times New Roman"/>
          <w:sz w:val="24"/>
          <w:szCs w:val="24"/>
        </w:rPr>
        <w:t>Neste estudo</w:t>
      </w:r>
      <w:r w:rsidR="000B4850" w:rsidRPr="00E31FAF">
        <w:rPr>
          <w:rFonts w:ascii="Times New Roman" w:hAnsi="Times New Roman" w:cs="Times New Roman"/>
          <w:sz w:val="24"/>
          <w:szCs w:val="24"/>
        </w:rPr>
        <w:t xml:space="preserve">, além de caracterizar a ictiofauna e a comunidade bentônica de </w:t>
      </w:r>
      <w:r w:rsidR="004A4342" w:rsidRPr="00E31FAF">
        <w:rPr>
          <w:rFonts w:ascii="Times New Roman" w:hAnsi="Times New Roman" w:cs="Times New Roman"/>
          <w:sz w:val="24"/>
          <w:szCs w:val="24"/>
        </w:rPr>
        <w:t>três</w:t>
      </w:r>
      <w:r w:rsidR="000B4850" w:rsidRPr="00E31FAF">
        <w:rPr>
          <w:rFonts w:ascii="Times New Roman" w:hAnsi="Times New Roman" w:cs="Times New Roman"/>
          <w:sz w:val="24"/>
          <w:szCs w:val="24"/>
        </w:rPr>
        <w:t xml:space="preserve"> sistemas costeiros no Estado do Rio de Janeiro, </w:t>
      </w:r>
      <w:r w:rsidR="00197851" w:rsidRPr="00E31FAF">
        <w:rPr>
          <w:rFonts w:ascii="Times New Roman" w:hAnsi="Times New Roman" w:cs="Times New Roman"/>
          <w:sz w:val="24"/>
          <w:szCs w:val="24"/>
        </w:rPr>
        <w:t xml:space="preserve">buscamos </w:t>
      </w:r>
      <w:r w:rsidR="000B4850" w:rsidRPr="00E31FAF">
        <w:rPr>
          <w:rFonts w:ascii="Times New Roman" w:hAnsi="Times New Roman" w:cs="Times New Roman"/>
          <w:sz w:val="24"/>
          <w:szCs w:val="24"/>
        </w:rPr>
        <w:t xml:space="preserve">relacionar </w:t>
      </w:r>
      <w:r w:rsidR="00C31228">
        <w:rPr>
          <w:rFonts w:ascii="Times New Roman" w:hAnsi="Times New Roman" w:cs="Times New Roman"/>
          <w:sz w:val="24"/>
          <w:szCs w:val="24"/>
        </w:rPr>
        <w:t xml:space="preserve">os padrões destas duas comunidades </w:t>
      </w:r>
      <w:r w:rsidR="000B4850" w:rsidRPr="00E31FAF">
        <w:rPr>
          <w:rFonts w:ascii="Times New Roman" w:hAnsi="Times New Roman" w:cs="Times New Roman"/>
          <w:sz w:val="24"/>
          <w:szCs w:val="24"/>
        </w:rPr>
        <w:t>com as variáveis ambientais</w:t>
      </w:r>
      <w:r w:rsidR="00C31228">
        <w:rPr>
          <w:rFonts w:ascii="Times New Roman" w:hAnsi="Times New Roman" w:cs="Times New Roman"/>
          <w:sz w:val="24"/>
          <w:szCs w:val="24"/>
        </w:rPr>
        <w:t xml:space="preserve">, bem como </w:t>
      </w:r>
      <w:r w:rsidR="004A4342" w:rsidRPr="00E31FAF">
        <w:rPr>
          <w:rFonts w:ascii="Times New Roman" w:hAnsi="Times New Roman" w:cs="Times New Roman"/>
          <w:sz w:val="24"/>
          <w:szCs w:val="24"/>
        </w:rPr>
        <w:t>analisar</w:t>
      </w:r>
      <w:r w:rsidR="000B4850" w:rsidRPr="00E31FAF">
        <w:rPr>
          <w:rFonts w:ascii="Times New Roman" w:hAnsi="Times New Roman" w:cs="Times New Roman"/>
          <w:sz w:val="24"/>
          <w:szCs w:val="24"/>
        </w:rPr>
        <w:t xml:space="preserve"> as relações entre peixes e </w:t>
      </w:r>
      <w:r w:rsidR="00197851" w:rsidRPr="00E31FAF">
        <w:rPr>
          <w:rFonts w:ascii="Times New Roman" w:hAnsi="Times New Roman" w:cs="Times New Roman"/>
          <w:sz w:val="24"/>
          <w:szCs w:val="24"/>
        </w:rPr>
        <w:t>invertebrados bentônicos</w:t>
      </w:r>
      <w:r w:rsidR="000B4850" w:rsidRPr="00E31FAF">
        <w:rPr>
          <w:rFonts w:ascii="Times New Roman" w:hAnsi="Times New Roman" w:cs="Times New Roman"/>
          <w:sz w:val="24"/>
          <w:szCs w:val="24"/>
        </w:rPr>
        <w:t xml:space="preserve">. </w:t>
      </w:r>
      <w:r w:rsidR="00CD7656" w:rsidRPr="00CD7656">
        <w:rPr>
          <w:rFonts w:ascii="Times New Roman" w:hAnsi="Times New Roman" w:cs="Times New Roman"/>
          <w:sz w:val="24"/>
          <w:szCs w:val="24"/>
        </w:rPr>
        <w:t>Entre março/2014 e dezembro/2015, foram realizadas amostras trimestrais em 6 praias, sendo</w:t>
      </w:r>
      <w:r w:rsidR="00CD7656">
        <w:rPr>
          <w:rFonts w:ascii="Times New Roman" w:hAnsi="Times New Roman" w:cs="Times New Roman"/>
          <w:sz w:val="24"/>
          <w:szCs w:val="24"/>
        </w:rPr>
        <w:t xml:space="preserve"> duas da Baía de Sepetiba (</w:t>
      </w:r>
      <w:r w:rsidR="00CD7656" w:rsidRPr="00CD7656">
        <w:rPr>
          <w:rFonts w:ascii="Times New Roman" w:hAnsi="Times New Roman" w:cs="Times New Roman"/>
          <w:sz w:val="24"/>
          <w:szCs w:val="24"/>
        </w:rPr>
        <w:t>Itacuruçá e Muriqui</w:t>
      </w:r>
      <w:r w:rsidR="00CD7656">
        <w:rPr>
          <w:rFonts w:ascii="Times New Roman" w:hAnsi="Times New Roman" w:cs="Times New Roman"/>
          <w:sz w:val="24"/>
          <w:szCs w:val="24"/>
        </w:rPr>
        <w:t>), duas na Baia da Ilha Grande (</w:t>
      </w:r>
      <w:r w:rsidR="00CD7656" w:rsidRPr="00CD7656">
        <w:rPr>
          <w:rFonts w:ascii="Times New Roman" w:hAnsi="Times New Roman" w:cs="Times New Roman"/>
          <w:sz w:val="24"/>
          <w:szCs w:val="24"/>
        </w:rPr>
        <w:t>São Gonçalo e São Gonçalinho</w:t>
      </w:r>
      <w:r w:rsidR="00CD7656">
        <w:rPr>
          <w:rFonts w:ascii="Times New Roman" w:hAnsi="Times New Roman" w:cs="Times New Roman"/>
          <w:sz w:val="24"/>
          <w:szCs w:val="24"/>
        </w:rPr>
        <w:t>) e duas em Praias Oceânicas (</w:t>
      </w:r>
      <w:r w:rsidR="00CD7656" w:rsidRPr="00CD7656">
        <w:rPr>
          <w:rFonts w:ascii="Times New Roman" w:hAnsi="Times New Roman" w:cs="Times New Roman"/>
          <w:sz w:val="24"/>
          <w:szCs w:val="24"/>
        </w:rPr>
        <w:t>Recreio e Grumari</w:t>
      </w:r>
      <w:r w:rsidR="00CD7656">
        <w:rPr>
          <w:rFonts w:ascii="Times New Roman" w:hAnsi="Times New Roman" w:cs="Times New Roman"/>
          <w:sz w:val="24"/>
          <w:szCs w:val="24"/>
        </w:rPr>
        <w:t>)</w:t>
      </w:r>
      <w:r w:rsidR="00CD7656" w:rsidRPr="00CD7656">
        <w:rPr>
          <w:rFonts w:ascii="Times New Roman" w:hAnsi="Times New Roman" w:cs="Times New Roman"/>
          <w:sz w:val="24"/>
          <w:szCs w:val="24"/>
        </w:rPr>
        <w:t>, com 4 repetições em cada praia</w:t>
      </w:r>
      <w:r w:rsidR="00CD7656">
        <w:rPr>
          <w:rFonts w:ascii="Times New Roman" w:hAnsi="Times New Roman" w:cs="Times New Roman"/>
          <w:sz w:val="24"/>
          <w:szCs w:val="24"/>
        </w:rPr>
        <w:t>.</w:t>
      </w:r>
      <w:r w:rsidR="00E519DD">
        <w:rPr>
          <w:rFonts w:ascii="Times New Roman" w:hAnsi="Times New Roman" w:cs="Times New Roman"/>
          <w:sz w:val="24"/>
          <w:szCs w:val="24"/>
        </w:rPr>
        <w:t xml:space="preserve"> Em cada amostra foram coletados dados de peixes, do sedimento e das variáveis ambientais</w:t>
      </w:r>
      <w:r w:rsidR="00CD7656">
        <w:rPr>
          <w:rFonts w:ascii="Times New Roman" w:hAnsi="Times New Roman" w:cs="Times New Roman"/>
          <w:sz w:val="24"/>
          <w:szCs w:val="24"/>
        </w:rPr>
        <w:t>.</w:t>
      </w:r>
      <w:r w:rsidR="00CD7656" w:rsidRPr="00CD7656">
        <w:rPr>
          <w:rFonts w:ascii="Times New Roman" w:hAnsi="Times New Roman" w:cs="Times New Roman"/>
          <w:sz w:val="24"/>
          <w:szCs w:val="24"/>
        </w:rPr>
        <w:t xml:space="preserve"> </w:t>
      </w:r>
      <w:commentRangeStart w:id="75"/>
      <w:r w:rsidR="009045CE" w:rsidRPr="00E31FAF">
        <w:rPr>
          <w:rFonts w:ascii="Times New Roman" w:hAnsi="Times New Roman" w:cs="Times New Roman"/>
          <w:sz w:val="24"/>
          <w:szCs w:val="24"/>
        </w:rPr>
        <w:t>Noss</w:t>
      </w:r>
      <w:r w:rsidR="00C31228">
        <w:rPr>
          <w:rFonts w:ascii="Times New Roman" w:hAnsi="Times New Roman" w:cs="Times New Roman"/>
          <w:sz w:val="24"/>
          <w:szCs w:val="24"/>
        </w:rPr>
        <w:t>o</w:t>
      </w:r>
      <w:r w:rsidR="009045CE" w:rsidRPr="00E31FAF">
        <w:rPr>
          <w:rFonts w:ascii="Times New Roman" w:hAnsi="Times New Roman" w:cs="Times New Roman"/>
          <w:sz w:val="24"/>
          <w:szCs w:val="24"/>
        </w:rPr>
        <w:t xml:space="preserve">s </w:t>
      </w:r>
      <w:commentRangeEnd w:id="75"/>
      <w:r w:rsidR="00100510">
        <w:rPr>
          <w:rStyle w:val="Refdecomentrio"/>
        </w:rPr>
        <w:commentReference w:id="75"/>
      </w:r>
      <w:r w:rsidR="009045CE" w:rsidRPr="00E31FAF">
        <w:rPr>
          <w:rFonts w:ascii="Times New Roman" w:hAnsi="Times New Roman" w:cs="Times New Roman"/>
          <w:sz w:val="24"/>
          <w:szCs w:val="24"/>
        </w:rPr>
        <w:t>resultados mostraram que as</w:t>
      </w:r>
      <w:r w:rsidR="00AE4CDF">
        <w:rPr>
          <w:rFonts w:ascii="Times New Roman" w:hAnsi="Times New Roman" w:cs="Times New Roman"/>
          <w:sz w:val="24"/>
          <w:szCs w:val="24"/>
        </w:rPr>
        <w:t xml:space="preserve"> Praias de Baías foram classificadas como </w:t>
      </w:r>
      <w:r w:rsidR="003927C3" w:rsidRPr="000A248F">
        <w:rPr>
          <w:rFonts w:ascii="Times New Roman" w:hAnsi="Times New Roman" w:cs="Times New Roman"/>
          <w:i/>
          <w:sz w:val="24"/>
          <w:szCs w:val="24"/>
        </w:rPr>
        <w:t>abrigadas</w:t>
      </w:r>
      <w:r w:rsidR="00AE4CDF">
        <w:rPr>
          <w:rFonts w:ascii="Times New Roman" w:hAnsi="Times New Roman" w:cs="Times New Roman"/>
          <w:sz w:val="24"/>
          <w:szCs w:val="24"/>
        </w:rPr>
        <w:t xml:space="preserve">, enquanto que as </w:t>
      </w:r>
      <w:r w:rsidR="009045CE" w:rsidRPr="00E31FAF">
        <w:rPr>
          <w:rFonts w:ascii="Times New Roman" w:hAnsi="Times New Roman" w:cs="Times New Roman"/>
          <w:sz w:val="24"/>
          <w:szCs w:val="24"/>
        </w:rPr>
        <w:t xml:space="preserve">Praias </w:t>
      </w:r>
      <w:r w:rsidR="00C31228">
        <w:rPr>
          <w:rFonts w:ascii="Times New Roman" w:hAnsi="Times New Roman" w:cs="Times New Roman"/>
          <w:sz w:val="24"/>
          <w:szCs w:val="24"/>
        </w:rPr>
        <w:t>O</w:t>
      </w:r>
      <w:r w:rsidR="009045CE" w:rsidRPr="00E31FAF">
        <w:rPr>
          <w:rFonts w:ascii="Times New Roman" w:hAnsi="Times New Roman" w:cs="Times New Roman"/>
          <w:sz w:val="24"/>
          <w:szCs w:val="24"/>
        </w:rPr>
        <w:t>c</w:t>
      </w:r>
      <w:r w:rsidR="00C31228">
        <w:rPr>
          <w:rFonts w:ascii="Times New Roman" w:hAnsi="Times New Roman" w:cs="Times New Roman"/>
          <w:sz w:val="24"/>
          <w:szCs w:val="24"/>
        </w:rPr>
        <w:t xml:space="preserve">eânicas foram classificadas em </w:t>
      </w:r>
      <w:r w:rsidR="003927C3" w:rsidRPr="000A248F">
        <w:rPr>
          <w:rFonts w:ascii="Times New Roman" w:hAnsi="Times New Roman" w:cs="Times New Roman"/>
          <w:i/>
          <w:sz w:val="24"/>
          <w:szCs w:val="24"/>
        </w:rPr>
        <w:t>expostas</w:t>
      </w:r>
      <w:r w:rsidR="00AE4CDF">
        <w:rPr>
          <w:rFonts w:ascii="Times New Roman" w:hAnsi="Times New Roman" w:cs="Times New Roman"/>
          <w:sz w:val="24"/>
          <w:szCs w:val="24"/>
        </w:rPr>
        <w:t xml:space="preserve">. </w:t>
      </w:r>
      <w:r w:rsidR="00C31228">
        <w:rPr>
          <w:rFonts w:ascii="Times New Roman" w:hAnsi="Times New Roman" w:cs="Times New Roman"/>
          <w:sz w:val="24"/>
          <w:szCs w:val="24"/>
        </w:rPr>
        <w:t xml:space="preserve">A </w:t>
      </w:r>
      <w:r w:rsidR="00195B85" w:rsidRPr="00E31FAF">
        <w:rPr>
          <w:rFonts w:ascii="Times New Roman" w:hAnsi="Times New Roman" w:cs="Times New Roman"/>
          <w:sz w:val="24"/>
          <w:szCs w:val="24"/>
        </w:rPr>
        <w:t>Baía de Sepetiba destacou-se por apresentar altos níveis de nutrientes</w:t>
      </w:r>
      <w:r w:rsidR="00C31228">
        <w:rPr>
          <w:rFonts w:ascii="Times New Roman" w:hAnsi="Times New Roman" w:cs="Times New Roman"/>
          <w:sz w:val="24"/>
          <w:szCs w:val="24"/>
        </w:rPr>
        <w:t xml:space="preserve"> no sedimento</w:t>
      </w:r>
      <w:r w:rsidR="00195B85" w:rsidRPr="00E31FAF">
        <w:rPr>
          <w:rFonts w:ascii="Times New Roman" w:hAnsi="Times New Roman" w:cs="Times New Roman"/>
          <w:sz w:val="24"/>
          <w:szCs w:val="24"/>
        </w:rPr>
        <w:t xml:space="preserve">, </w:t>
      </w:r>
      <w:r w:rsidR="00C31228">
        <w:rPr>
          <w:rFonts w:ascii="Times New Roman" w:hAnsi="Times New Roman" w:cs="Times New Roman"/>
          <w:sz w:val="24"/>
          <w:szCs w:val="24"/>
        </w:rPr>
        <w:t xml:space="preserve">enquanto a </w:t>
      </w:r>
      <w:r w:rsidR="00195B85" w:rsidRPr="00E31FAF">
        <w:rPr>
          <w:rFonts w:ascii="Times New Roman" w:hAnsi="Times New Roman" w:cs="Times New Roman"/>
          <w:sz w:val="24"/>
          <w:szCs w:val="24"/>
        </w:rPr>
        <w:t>Baía da Ilha Grande apresentou baixa turbidez</w:t>
      </w:r>
      <w:r w:rsidR="00C31228">
        <w:rPr>
          <w:rFonts w:ascii="Times New Roman" w:hAnsi="Times New Roman" w:cs="Times New Roman"/>
          <w:sz w:val="24"/>
          <w:szCs w:val="24"/>
        </w:rPr>
        <w:t xml:space="preserve">. </w:t>
      </w:r>
      <w:r w:rsidR="00BC49AB">
        <w:rPr>
          <w:rFonts w:ascii="Times New Roman" w:hAnsi="Times New Roman" w:cs="Times New Roman"/>
          <w:sz w:val="24"/>
          <w:szCs w:val="24"/>
        </w:rPr>
        <w:t>A</w:t>
      </w:r>
      <w:r w:rsidR="00CF50EE">
        <w:rPr>
          <w:rFonts w:ascii="Times New Roman" w:hAnsi="Times New Roman" w:cs="Times New Roman"/>
          <w:sz w:val="24"/>
          <w:szCs w:val="24"/>
        </w:rPr>
        <w:t xml:space="preserve"> maior riqueza de espécies </w:t>
      </w:r>
      <w:r w:rsidR="00BC49AB">
        <w:rPr>
          <w:rFonts w:ascii="Times New Roman" w:hAnsi="Times New Roman" w:cs="Times New Roman"/>
          <w:sz w:val="24"/>
          <w:szCs w:val="24"/>
        </w:rPr>
        <w:t>de peixes foi</w:t>
      </w:r>
      <w:r w:rsidR="002C1BF5">
        <w:rPr>
          <w:rFonts w:ascii="Times New Roman" w:hAnsi="Times New Roman" w:cs="Times New Roman"/>
          <w:sz w:val="24"/>
          <w:szCs w:val="24"/>
        </w:rPr>
        <w:t xml:space="preserve"> registrada na Baía de Sepetiba,</w:t>
      </w:r>
      <w:r w:rsidR="00CF50EE">
        <w:rPr>
          <w:rFonts w:ascii="Times New Roman" w:hAnsi="Times New Roman" w:cs="Times New Roman"/>
          <w:sz w:val="24"/>
          <w:szCs w:val="24"/>
        </w:rPr>
        <w:t xml:space="preserve"> </w:t>
      </w:r>
      <w:r w:rsidR="002C1BF5">
        <w:rPr>
          <w:rFonts w:ascii="Times New Roman" w:hAnsi="Times New Roman" w:cs="Times New Roman"/>
          <w:sz w:val="24"/>
          <w:szCs w:val="24"/>
        </w:rPr>
        <w:t xml:space="preserve">enquanto que as </w:t>
      </w:r>
      <w:r w:rsidR="00C31228">
        <w:rPr>
          <w:rFonts w:ascii="Times New Roman" w:hAnsi="Times New Roman" w:cs="Times New Roman"/>
          <w:sz w:val="24"/>
          <w:szCs w:val="24"/>
        </w:rPr>
        <w:t>Praias O</w:t>
      </w:r>
      <w:r w:rsidR="006932B6" w:rsidRPr="00E31FAF">
        <w:rPr>
          <w:rFonts w:ascii="Times New Roman" w:hAnsi="Times New Roman" w:cs="Times New Roman"/>
          <w:sz w:val="24"/>
          <w:szCs w:val="24"/>
        </w:rPr>
        <w:t xml:space="preserve">ceânicas apresentaram </w:t>
      </w:r>
      <w:r w:rsidR="00AE4CDF">
        <w:rPr>
          <w:rFonts w:ascii="Times New Roman" w:hAnsi="Times New Roman" w:cs="Times New Roman"/>
          <w:sz w:val="24"/>
          <w:szCs w:val="24"/>
        </w:rPr>
        <w:t>maior</w:t>
      </w:r>
      <w:r w:rsidR="00045FBC">
        <w:rPr>
          <w:rFonts w:ascii="Times New Roman" w:hAnsi="Times New Roman" w:cs="Times New Roman"/>
          <w:sz w:val="24"/>
          <w:szCs w:val="24"/>
        </w:rPr>
        <w:t xml:space="preserve"> abundancia</w:t>
      </w:r>
      <w:r w:rsidR="00944DDE">
        <w:rPr>
          <w:rFonts w:ascii="Times New Roman" w:hAnsi="Times New Roman" w:cs="Times New Roman"/>
          <w:sz w:val="24"/>
          <w:szCs w:val="24"/>
        </w:rPr>
        <w:t xml:space="preserve"> numérica</w:t>
      </w:r>
      <w:r w:rsidR="00045FBC">
        <w:rPr>
          <w:rFonts w:ascii="Times New Roman" w:hAnsi="Times New Roman" w:cs="Times New Roman"/>
          <w:sz w:val="24"/>
          <w:szCs w:val="24"/>
        </w:rPr>
        <w:t>.</w:t>
      </w:r>
      <w:r w:rsidR="006A75B5">
        <w:rPr>
          <w:rFonts w:ascii="Times New Roman" w:hAnsi="Times New Roman" w:cs="Times New Roman"/>
          <w:color w:val="auto"/>
          <w:sz w:val="24"/>
          <w:szCs w:val="24"/>
        </w:rPr>
        <w:t xml:space="preserve"> </w:t>
      </w:r>
      <w:r w:rsidR="006932B6" w:rsidRPr="00E31FAF">
        <w:rPr>
          <w:rFonts w:ascii="Times New Roman" w:hAnsi="Times New Roman" w:cs="Times New Roman"/>
          <w:color w:val="auto"/>
          <w:sz w:val="24"/>
          <w:szCs w:val="24"/>
        </w:rPr>
        <w:t xml:space="preserve"> </w:t>
      </w:r>
      <w:r w:rsidR="00AE4CDF">
        <w:rPr>
          <w:rFonts w:ascii="Times New Roman" w:hAnsi="Times New Roman" w:cs="Times New Roman"/>
          <w:color w:val="auto"/>
          <w:sz w:val="24"/>
          <w:szCs w:val="24"/>
        </w:rPr>
        <w:t>Os invertebrados bentônicos apresentaram maior número de famílias</w:t>
      </w:r>
      <w:r w:rsidR="00045FBC">
        <w:rPr>
          <w:rFonts w:ascii="Times New Roman" w:hAnsi="Times New Roman" w:cs="Times New Roman"/>
          <w:color w:val="auto"/>
          <w:sz w:val="24"/>
          <w:szCs w:val="24"/>
        </w:rPr>
        <w:t xml:space="preserve"> e maior abundância</w:t>
      </w:r>
      <w:r w:rsidR="00AE4CDF">
        <w:rPr>
          <w:rFonts w:ascii="Times New Roman" w:hAnsi="Times New Roman" w:cs="Times New Roman"/>
          <w:color w:val="auto"/>
          <w:sz w:val="24"/>
          <w:szCs w:val="24"/>
        </w:rPr>
        <w:t xml:space="preserve"> na </w:t>
      </w:r>
      <w:r w:rsidR="00CB5E75">
        <w:rPr>
          <w:rFonts w:ascii="Times New Roman" w:hAnsi="Times New Roman" w:cs="Times New Roman"/>
          <w:color w:val="auto"/>
          <w:sz w:val="24"/>
          <w:szCs w:val="24"/>
        </w:rPr>
        <w:t>Baía de Sepetiba</w:t>
      </w:r>
      <w:r w:rsidR="00455D5B">
        <w:rPr>
          <w:rFonts w:ascii="Times New Roman" w:hAnsi="Times New Roman" w:cs="Times New Roman"/>
          <w:sz w:val="24"/>
          <w:szCs w:val="24"/>
        </w:rPr>
        <w:t>.</w:t>
      </w:r>
      <w:r w:rsidR="007B6B30">
        <w:rPr>
          <w:rFonts w:ascii="Times New Roman" w:hAnsi="Times New Roman" w:cs="Times New Roman"/>
          <w:sz w:val="24"/>
          <w:szCs w:val="24"/>
        </w:rPr>
        <w:t xml:space="preserve"> Os invertebrados bentônicos foram mais associados a granulometria grosseira e baixos níveis de matéria orgânica.</w:t>
      </w:r>
      <w:r w:rsidR="00060102">
        <w:rPr>
          <w:rFonts w:ascii="Times New Roman" w:hAnsi="Times New Roman" w:cs="Times New Roman"/>
          <w:sz w:val="24"/>
          <w:szCs w:val="24"/>
        </w:rPr>
        <w:t xml:space="preserve"> </w:t>
      </w:r>
      <w:r w:rsidR="006932B6" w:rsidRPr="00E31FAF">
        <w:rPr>
          <w:rFonts w:ascii="Times New Roman" w:hAnsi="Times New Roman" w:cs="Times New Roman"/>
          <w:color w:val="auto"/>
          <w:sz w:val="24"/>
          <w:szCs w:val="24"/>
        </w:rPr>
        <w:t xml:space="preserve">Observamos que </w:t>
      </w:r>
      <w:r w:rsidR="006932B6" w:rsidRPr="00E519DD">
        <w:rPr>
          <w:rFonts w:ascii="Times New Roman" w:hAnsi="Times New Roman" w:cs="Times New Roman"/>
          <w:color w:val="auto"/>
          <w:sz w:val="24"/>
          <w:szCs w:val="24"/>
        </w:rPr>
        <w:t xml:space="preserve">as relações </w:t>
      </w:r>
      <w:r w:rsidR="006932B6" w:rsidRPr="00E31FAF">
        <w:rPr>
          <w:rFonts w:ascii="Times New Roman" w:hAnsi="Times New Roman" w:cs="Times New Roman"/>
          <w:color w:val="auto"/>
          <w:sz w:val="24"/>
          <w:szCs w:val="24"/>
        </w:rPr>
        <w:t>entre peixes e bentos não foram significativas, porém relações pontuais foram observadas</w:t>
      </w:r>
      <w:r w:rsidR="00944DDE">
        <w:rPr>
          <w:rFonts w:ascii="Times New Roman" w:hAnsi="Times New Roman" w:cs="Times New Roman"/>
          <w:color w:val="auto"/>
          <w:sz w:val="24"/>
          <w:szCs w:val="24"/>
        </w:rPr>
        <w:t xml:space="preserve">. Por exemplo, as espécies de peixes </w:t>
      </w:r>
      <w:r w:rsidR="006932B6" w:rsidRPr="00E31FAF">
        <w:rPr>
          <w:rFonts w:ascii="Times New Roman" w:hAnsi="Times New Roman" w:cs="Times New Roman"/>
          <w:i/>
          <w:color w:val="auto"/>
          <w:sz w:val="24"/>
          <w:szCs w:val="24"/>
        </w:rPr>
        <w:t xml:space="preserve">Trachinotus falcatus e </w:t>
      </w:r>
      <w:r w:rsidR="006E5A67" w:rsidRPr="00E31FAF">
        <w:rPr>
          <w:rFonts w:ascii="Times New Roman" w:hAnsi="Times New Roman" w:cs="Times New Roman"/>
          <w:i/>
          <w:color w:val="auto"/>
          <w:sz w:val="24"/>
          <w:szCs w:val="24"/>
        </w:rPr>
        <w:t>Micropog</w:t>
      </w:r>
      <w:r w:rsidR="006E5A67">
        <w:rPr>
          <w:rFonts w:ascii="Times New Roman" w:hAnsi="Times New Roman" w:cs="Times New Roman"/>
          <w:i/>
          <w:color w:val="auto"/>
          <w:sz w:val="24"/>
          <w:szCs w:val="24"/>
        </w:rPr>
        <w:t>o</w:t>
      </w:r>
      <w:r w:rsidR="006E5A67" w:rsidRPr="00E31FAF">
        <w:rPr>
          <w:rFonts w:ascii="Times New Roman" w:hAnsi="Times New Roman" w:cs="Times New Roman"/>
          <w:i/>
          <w:color w:val="auto"/>
          <w:sz w:val="24"/>
          <w:szCs w:val="24"/>
        </w:rPr>
        <w:t xml:space="preserve">nias </w:t>
      </w:r>
      <w:r w:rsidR="006932B6" w:rsidRPr="00E31FAF">
        <w:rPr>
          <w:rFonts w:ascii="Times New Roman" w:hAnsi="Times New Roman" w:cs="Times New Roman"/>
          <w:i/>
          <w:color w:val="auto"/>
          <w:sz w:val="24"/>
          <w:szCs w:val="24"/>
        </w:rPr>
        <w:t>funier</w:t>
      </w:r>
      <w:r w:rsidR="00A771A1">
        <w:rPr>
          <w:rFonts w:ascii="Times New Roman" w:hAnsi="Times New Roman" w:cs="Times New Roman"/>
          <w:i/>
          <w:color w:val="auto"/>
          <w:sz w:val="24"/>
          <w:szCs w:val="24"/>
        </w:rPr>
        <w:t>i</w:t>
      </w:r>
      <w:r w:rsidR="00045FBC">
        <w:rPr>
          <w:rFonts w:ascii="Times New Roman" w:hAnsi="Times New Roman" w:cs="Times New Roman"/>
          <w:i/>
          <w:color w:val="auto"/>
          <w:sz w:val="24"/>
          <w:szCs w:val="24"/>
        </w:rPr>
        <w:t xml:space="preserve">, </w:t>
      </w:r>
      <w:r w:rsidR="00A771A1">
        <w:rPr>
          <w:rFonts w:ascii="Times New Roman" w:hAnsi="Times New Roman" w:cs="Times New Roman"/>
          <w:color w:val="auto"/>
          <w:sz w:val="24"/>
          <w:szCs w:val="24"/>
        </w:rPr>
        <w:t>foram diretamente associados com a presença d</w:t>
      </w:r>
      <w:r w:rsidR="00383DAC">
        <w:rPr>
          <w:rFonts w:ascii="Times New Roman" w:hAnsi="Times New Roman" w:cs="Times New Roman"/>
          <w:color w:val="auto"/>
          <w:sz w:val="24"/>
          <w:szCs w:val="24"/>
        </w:rPr>
        <w:t>e</w:t>
      </w:r>
      <w:r w:rsidR="006932B6" w:rsidRPr="00E31FAF">
        <w:rPr>
          <w:rFonts w:ascii="Times New Roman" w:hAnsi="Times New Roman" w:cs="Times New Roman"/>
          <w:color w:val="auto"/>
          <w:sz w:val="24"/>
          <w:szCs w:val="24"/>
        </w:rPr>
        <w:t xml:space="preserve"> </w:t>
      </w:r>
      <w:r w:rsidR="00383DAC">
        <w:rPr>
          <w:rFonts w:ascii="Times New Roman" w:hAnsi="Times New Roman" w:cs="Times New Roman"/>
          <w:color w:val="auto"/>
          <w:sz w:val="24"/>
          <w:szCs w:val="24"/>
        </w:rPr>
        <w:t xml:space="preserve">poliquetas da família </w:t>
      </w:r>
      <w:r w:rsidR="006932B6" w:rsidRPr="00E31FAF">
        <w:rPr>
          <w:rFonts w:ascii="Times New Roman" w:hAnsi="Times New Roman" w:cs="Times New Roman"/>
          <w:color w:val="auto"/>
          <w:sz w:val="24"/>
          <w:szCs w:val="24"/>
        </w:rPr>
        <w:t xml:space="preserve">Saccocirridae e </w:t>
      </w:r>
      <w:r w:rsidR="00383DAC">
        <w:rPr>
          <w:rFonts w:ascii="Times New Roman" w:hAnsi="Times New Roman" w:cs="Times New Roman"/>
          <w:color w:val="auto"/>
          <w:sz w:val="24"/>
          <w:szCs w:val="24"/>
        </w:rPr>
        <w:t>c</w:t>
      </w:r>
      <w:r w:rsidR="006932B6" w:rsidRPr="00E31FAF">
        <w:rPr>
          <w:rFonts w:ascii="Times New Roman" w:hAnsi="Times New Roman" w:cs="Times New Roman"/>
          <w:color w:val="auto"/>
          <w:sz w:val="24"/>
          <w:szCs w:val="24"/>
        </w:rPr>
        <w:t>rustáceo</w:t>
      </w:r>
      <w:r w:rsidR="00383DAC">
        <w:rPr>
          <w:rFonts w:ascii="Times New Roman" w:hAnsi="Times New Roman" w:cs="Times New Roman"/>
          <w:color w:val="auto"/>
          <w:sz w:val="24"/>
          <w:szCs w:val="24"/>
        </w:rPr>
        <w:t xml:space="preserve">s da família </w:t>
      </w:r>
      <w:commentRangeStart w:id="76"/>
      <w:r w:rsidR="006932B6" w:rsidRPr="00E31FAF">
        <w:rPr>
          <w:rFonts w:ascii="Times New Roman" w:hAnsi="Times New Roman" w:cs="Times New Roman"/>
          <w:color w:val="auto"/>
          <w:sz w:val="24"/>
          <w:szCs w:val="24"/>
        </w:rPr>
        <w:t>Capitelidae</w:t>
      </w:r>
      <w:commentRangeEnd w:id="76"/>
      <w:r w:rsidR="001D75BF">
        <w:rPr>
          <w:rStyle w:val="Refdecomentrio"/>
        </w:rPr>
        <w:commentReference w:id="76"/>
      </w:r>
      <w:r w:rsidR="00A771A1">
        <w:rPr>
          <w:rFonts w:ascii="Times New Roman" w:hAnsi="Times New Roman" w:cs="Times New Roman"/>
          <w:color w:val="auto"/>
          <w:sz w:val="24"/>
          <w:szCs w:val="24"/>
        </w:rPr>
        <w:t>,</w:t>
      </w:r>
      <w:r w:rsidR="006932B6" w:rsidRPr="00E31FAF">
        <w:rPr>
          <w:rFonts w:ascii="Times New Roman" w:hAnsi="Times New Roman" w:cs="Times New Roman"/>
          <w:color w:val="auto"/>
          <w:sz w:val="24"/>
          <w:szCs w:val="24"/>
        </w:rPr>
        <w:t xml:space="preserve"> respectivamente, </w:t>
      </w:r>
      <w:r w:rsidR="00045FBC">
        <w:rPr>
          <w:rFonts w:ascii="Times New Roman" w:hAnsi="Times New Roman" w:cs="Times New Roman"/>
          <w:color w:val="auto"/>
          <w:sz w:val="24"/>
          <w:szCs w:val="24"/>
        </w:rPr>
        <w:t xml:space="preserve">o que pode ocorrer devido a preferências </w:t>
      </w:r>
      <w:r w:rsidR="00383DAC">
        <w:rPr>
          <w:rFonts w:ascii="Times New Roman" w:hAnsi="Times New Roman" w:cs="Times New Roman"/>
          <w:color w:val="auto"/>
          <w:sz w:val="24"/>
          <w:szCs w:val="24"/>
        </w:rPr>
        <w:t xml:space="preserve">por similares características </w:t>
      </w:r>
      <w:r w:rsidR="00045FBC">
        <w:rPr>
          <w:rFonts w:ascii="Times New Roman" w:hAnsi="Times New Roman" w:cs="Times New Roman"/>
          <w:color w:val="auto"/>
          <w:sz w:val="24"/>
          <w:szCs w:val="24"/>
        </w:rPr>
        <w:t xml:space="preserve">ambientais ou </w:t>
      </w:r>
      <w:r w:rsidR="00383DAC">
        <w:rPr>
          <w:rFonts w:ascii="Times New Roman" w:hAnsi="Times New Roman" w:cs="Times New Roman"/>
          <w:color w:val="auto"/>
          <w:sz w:val="24"/>
          <w:szCs w:val="24"/>
        </w:rPr>
        <w:t xml:space="preserve">por </w:t>
      </w:r>
      <w:r w:rsidR="00045FBC">
        <w:rPr>
          <w:rFonts w:ascii="Times New Roman" w:hAnsi="Times New Roman" w:cs="Times New Roman"/>
          <w:color w:val="auto"/>
          <w:sz w:val="24"/>
          <w:szCs w:val="24"/>
        </w:rPr>
        <w:t>uma possí</w:t>
      </w:r>
      <w:r w:rsidR="006932B6" w:rsidRPr="00E31FAF">
        <w:rPr>
          <w:rFonts w:ascii="Times New Roman" w:hAnsi="Times New Roman" w:cs="Times New Roman"/>
          <w:color w:val="auto"/>
          <w:sz w:val="24"/>
          <w:szCs w:val="24"/>
        </w:rPr>
        <w:t xml:space="preserve">vel relação trófica entre esses dois grupos. </w:t>
      </w:r>
      <w:r w:rsidR="00DE1190" w:rsidRPr="00E31FAF">
        <w:rPr>
          <w:rFonts w:ascii="Times New Roman" w:hAnsi="Times New Roman" w:cs="Times New Roman"/>
          <w:color w:val="auto"/>
          <w:sz w:val="24"/>
          <w:szCs w:val="24"/>
        </w:rPr>
        <w:t>Se faz</w:t>
      </w:r>
      <w:r w:rsidR="00BC5C9D" w:rsidRPr="00E31FAF">
        <w:rPr>
          <w:rFonts w:ascii="Times New Roman" w:hAnsi="Times New Roman" w:cs="Times New Roman"/>
          <w:color w:val="auto"/>
          <w:sz w:val="24"/>
          <w:szCs w:val="24"/>
        </w:rPr>
        <w:t xml:space="preserve"> necessário a</w:t>
      </w:r>
      <w:r w:rsidR="006932B6" w:rsidRPr="00E31FAF">
        <w:rPr>
          <w:rFonts w:ascii="Times New Roman" w:hAnsi="Times New Roman" w:cs="Times New Roman"/>
          <w:color w:val="auto"/>
          <w:sz w:val="24"/>
          <w:szCs w:val="24"/>
        </w:rPr>
        <w:t xml:space="preserve"> realização de futuros trabalhos visando investigar melhor a relação entre esses dois grupos bióticos</w:t>
      </w:r>
      <w:r w:rsidR="00BC5C9D" w:rsidRPr="00E31FAF">
        <w:rPr>
          <w:rFonts w:ascii="Times New Roman" w:hAnsi="Times New Roman" w:cs="Times New Roman"/>
          <w:color w:val="auto"/>
          <w:sz w:val="24"/>
          <w:szCs w:val="24"/>
        </w:rPr>
        <w:t xml:space="preserve">. </w:t>
      </w:r>
      <w:r w:rsidR="006932B6" w:rsidRPr="00E31FAF">
        <w:rPr>
          <w:rFonts w:ascii="Times New Roman" w:hAnsi="Times New Roman" w:cs="Times New Roman"/>
          <w:color w:val="auto"/>
          <w:sz w:val="24"/>
          <w:szCs w:val="24"/>
        </w:rPr>
        <w:t xml:space="preserve"> </w:t>
      </w:r>
    </w:p>
    <w:p w14:paraId="18A0ED89" w14:textId="5EDA6CEC" w:rsidR="001318BC" w:rsidRPr="00E31FAF" w:rsidRDefault="00DE1190" w:rsidP="00B756CB">
      <w:pPr>
        <w:spacing w:line="360" w:lineRule="auto"/>
        <w:jc w:val="both"/>
        <w:rPr>
          <w:rFonts w:ascii="Times New Roman" w:hAnsi="Times New Roman" w:cs="Times New Roman"/>
          <w:color w:val="FF0000"/>
          <w:sz w:val="24"/>
          <w:szCs w:val="24"/>
        </w:rPr>
      </w:pPr>
      <w:r w:rsidRPr="00383DAC">
        <w:rPr>
          <w:rFonts w:ascii="Times New Roman" w:hAnsi="Times New Roman" w:cs="Times New Roman"/>
          <w:b/>
          <w:color w:val="auto"/>
          <w:sz w:val="24"/>
          <w:szCs w:val="24"/>
        </w:rPr>
        <w:t>Palavras-chave</w:t>
      </w:r>
      <w:r w:rsidRPr="00E31FAF">
        <w:rPr>
          <w:rFonts w:ascii="Times New Roman" w:hAnsi="Times New Roman" w:cs="Times New Roman"/>
          <w:color w:val="auto"/>
          <w:sz w:val="24"/>
          <w:szCs w:val="24"/>
        </w:rPr>
        <w:t>:</w:t>
      </w:r>
      <w:r w:rsidR="002B1E56">
        <w:rPr>
          <w:rFonts w:ascii="Times New Roman" w:hAnsi="Times New Roman" w:cs="Times New Roman"/>
          <w:color w:val="auto"/>
          <w:sz w:val="24"/>
          <w:szCs w:val="24"/>
        </w:rPr>
        <w:t xml:space="preserve"> Praias arenosas,</w:t>
      </w:r>
      <w:r w:rsidRPr="00E31FAF">
        <w:rPr>
          <w:rFonts w:ascii="Times New Roman" w:hAnsi="Times New Roman" w:cs="Times New Roman"/>
          <w:color w:val="auto"/>
          <w:sz w:val="24"/>
          <w:szCs w:val="24"/>
        </w:rPr>
        <w:t xml:space="preserve"> </w:t>
      </w:r>
      <w:r w:rsidR="002B1E56">
        <w:rPr>
          <w:rFonts w:ascii="Times New Roman" w:hAnsi="Times New Roman" w:cs="Times New Roman"/>
          <w:color w:val="auto"/>
          <w:sz w:val="24"/>
          <w:szCs w:val="24"/>
        </w:rPr>
        <w:t xml:space="preserve">comunidade de peixes, </w:t>
      </w:r>
      <w:r w:rsidR="00383DAC">
        <w:rPr>
          <w:rFonts w:ascii="Times New Roman" w:hAnsi="Times New Roman" w:cs="Times New Roman"/>
          <w:color w:val="auto"/>
          <w:sz w:val="24"/>
          <w:szCs w:val="24"/>
        </w:rPr>
        <w:t>fauna bentônica</w:t>
      </w:r>
      <w:r w:rsidR="002B1E56">
        <w:rPr>
          <w:rFonts w:ascii="Times New Roman" w:hAnsi="Times New Roman" w:cs="Times New Roman"/>
          <w:color w:val="auto"/>
          <w:sz w:val="24"/>
          <w:szCs w:val="24"/>
        </w:rPr>
        <w:t xml:space="preserve">, biodiversidade. </w:t>
      </w:r>
    </w:p>
    <w:p w14:paraId="0C396F43" w14:textId="225622EE" w:rsidR="0050179F" w:rsidRPr="004A3D31" w:rsidRDefault="009969C3" w:rsidP="005F24D9">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A16CC2" w:rsidRPr="004A3D31">
        <w:rPr>
          <w:rFonts w:ascii="Times New Roman" w:hAnsi="Times New Roman" w:cs="Times New Roman"/>
          <w:b/>
          <w:sz w:val="24"/>
          <w:szCs w:val="24"/>
          <w:lang w:val="en-US"/>
        </w:rPr>
        <w:t>ABSTRACT</w:t>
      </w:r>
    </w:p>
    <w:p w14:paraId="5D86C13A" w14:textId="77777777" w:rsidR="0050179F" w:rsidRPr="004A3D31" w:rsidRDefault="0050179F" w:rsidP="005F24D9">
      <w:pPr>
        <w:spacing w:after="0" w:line="240" w:lineRule="auto"/>
        <w:rPr>
          <w:rFonts w:ascii="Times New Roman" w:hAnsi="Times New Roman" w:cs="Times New Roman"/>
          <w:b/>
          <w:sz w:val="24"/>
          <w:szCs w:val="24"/>
          <w:lang w:val="en-US"/>
        </w:rPr>
      </w:pPr>
    </w:p>
    <w:p w14:paraId="1543CEE2" w14:textId="787B7369" w:rsidR="00944DDE" w:rsidRPr="00383DAC" w:rsidRDefault="0050179F" w:rsidP="00944DDE">
      <w:pPr>
        <w:spacing w:after="0" w:line="360" w:lineRule="auto"/>
        <w:jc w:val="both"/>
        <w:rPr>
          <w:rFonts w:ascii="Times New Roman" w:hAnsi="Times New Roman" w:cs="Times New Roman"/>
          <w:sz w:val="24"/>
          <w:szCs w:val="24"/>
          <w:lang w:val="en-GB"/>
        </w:rPr>
      </w:pPr>
      <w:r w:rsidRPr="00383DAC">
        <w:rPr>
          <w:rFonts w:ascii="Times New Roman" w:hAnsi="Times New Roman" w:cs="Times New Roman"/>
          <w:sz w:val="24"/>
          <w:szCs w:val="24"/>
          <w:lang w:val="en-GB"/>
        </w:rPr>
        <w:t>Coastal marine environments, such as sandy beaches, can be characterized among other factors by the degree of wave exposure, which have great importance in controlling the chemical and physical characteristics of the beaches. The environmental conditions of these environments, in turn, influence the occurrence and settlement of biotic communities.</w:t>
      </w:r>
      <w:r w:rsidRPr="00383DAC">
        <w:rPr>
          <w:lang w:val="en-GB"/>
        </w:rPr>
        <w:t xml:space="preserve"> </w:t>
      </w:r>
      <w:r w:rsidRPr="00383DAC">
        <w:rPr>
          <w:rFonts w:ascii="Times New Roman" w:hAnsi="Times New Roman" w:cs="Times New Roman"/>
          <w:sz w:val="24"/>
          <w:szCs w:val="24"/>
          <w:lang w:val="en-GB"/>
        </w:rPr>
        <w:t xml:space="preserve">Thus, environmental characterization and the description of relationship with biological groups becomes of great importance to understand the functioning of the ecosystem. In this study, beside to characterize the ichthyofauna and the benthic community of three coastal systems in the State of Rio de Janeiro, we sought to relate the patterns of these two communities in relation to the environmental variables, as well as to </w:t>
      </w:r>
      <w:r w:rsidR="00383DAC" w:rsidRPr="00383DAC">
        <w:rPr>
          <w:rFonts w:ascii="Times New Roman" w:hAnsi="Times New Roman" w:cs="Times New Roman"/>
          <w:sz w:val="24"/>
          <w:szCs w:val="24"/>
          <w:lang w:val="en-GB"/>
        </w:rPr>
        <w:t>analyse</w:t>
      </w:r>
      <w:r w:rsidR="00383DAC">
        <w:rPr>
          <w:rFonts w:ascii="Times New Roman" w:hAnsi="Times New Roman" w:cs="Times New Roman"/>
          <w:sz w:val="24"/>
          <w:szCs w:val="24"/>
          <w:lang w:val="en-GB"/>
        </w:rPr>
        <w:t>d</w:t>
      </w:r>
      <w:r w:rsidRPr="00383DAC">
        <w:rPr>
          <w:rFonts w:ascii="Times New Roman" w:hAnsi="Times New Roman" w:cs="Times New Roman"/>
          <w:sz w:val="24"/>
          <w:szCs w:val="24"/>
          <w:lang w:val="en-GB"/>
        </w:rPr>
        <w:t xml:space="preserve"> the relationships between fish and benthic invertebrates.</w:t>
      </w:r>
      <w:r w:rsidR="007A5C51" w:rsidRPr="00383DAC">
        <w:rPr>
          <w:lang w:val="en-GB"/>
        </w:rPr>
        <w:t xml:space="preserve"> </w:t>
      </w:r>
      <w:r w:rsidR="00383DAC" w:rsidRPr="00383DAC">
        <w:rPr>
          <w:rFonts w:ascii="Times New Roman" w:hAnsi="Times New Roman" w:cs="Times New Roman"/>
          <w:sz w:val="24"/>
          <w:szCs w:val="24"/>
          <w:lang w:val="en-GB"/>
        </w:rPr>
        <w:t>Quarterly</w:t>
      </w:r>
      <w:r w:rsidR="007A5C51" w:rsidRPr="00383DAC">
        <w:rPr>
          <w:rFonts w:ascii="Times New Roman" w:hAnsi="Times New Roman" w:cs="Times New Roman"/>
          <w:sz w:val="24"/>
          <w:szCs w:val="24"/>
          <w:lang w:val="en-GB"/>
        </w:rPr>
        <w:t xml:space="preserve"> samplings were carried out between March  2014 and December  2015, </w:t>
      </w:r>
      <w:r w:rsidR="001E50CE" w:rsidRPr="00383DAC">
        <w:rPr>
          <w:rFonts w:ascii="Times New Roman" w:hAnsi="Times New Roman" w:cs="Times New Roman"/>
          <w:sz w:val="24"/>
          <w:szCs w:val="24"/>
          <w:lang w:val="en-GB"/>
        </w:rPr>
        <w:t>at</w:t>
      </w:r>
      <w:r w:rsidR="007A5C51" w:rsidRPr="00383DAC">
        <w:rPr>
          <w:rFonts w:ascii="Times New Roman" w:hAnsi="Times New Roman" w:cs="Times New Roman"/>
          <w:sz w:val="24"/>
          <w:szCs w:val="24"/>
          <w:lang w:val="en-GB"/>
        </w:rPr>
        <w:t xml:space="preserve"> 6 beaches, two in the Sepetiba Bay (Itacuruçá and Muriqui), two in the Ilha Grande Bay (São Gonçalo and São Gonçalinho) and two in unprotected oceanic beaches (Recreio and Grumari), with 4 replicates on each beach. </w:t>
      </w:r>
      <w:r w:rsidR="00944DDE" w:rsidRPr="00383DAC">
        <w:rPr>
          <w:rFonts w:ascii="Times New Roman" w:hAnsi="Times New Roman" w:cs="Times New Roman"/>
          <w:sz w:val="24"/>
          <w:szCs w:val="24"/>
          <w:lang w:val="en-GB"/>
        </w:rPr>
        <w:t>F</w:t>
      </w:r>
      <w:r w:rsidR="007A5C51" w:rsidRPr="00383DAC">
        <w:rPr>
          <w:rFonts w:ascii="Times New Roman" w:hAnsi="Times New Roman" w:cs="Times New Roman"/>
          <w:sz w:val="24"/>
          <w:szCs w:val="24"/>
          <w:lang w:val="en-GB"/>
        </w:rPr>
        <w:t>ish, sediment and environmental variables were collected</w:t>
      </w:r>
      <w:r w:rsidR="00944DDE" w:rsidRPr="00383DAC">
        <w:rPr>
          <w:rFonts w:ascii="Times New Roman" w:hAnsi="Times New Roman" w:cs="Times New Roman"/>
          <w:sz w:val="24"/>
          <w:szCs w:val="24"/>
          <w:lang w:val="en-GB"/>
        </w:rPr>
        <w:t xml:space="preserve"> at each sampling</w:t>
      </w:r>
      <w:r w:rsidR="007A5C51" w:rsidRPr="00383DAC">
        <w:rPr>
          <w:rFonts w:ascii="Times New Roman" w:hAnsi="Times New Roman" w:cs="Times New Roman"/>
          <w:sz w:val="24"/>
          <w:szCs w:val="24"/>
          <w:lang w:val="en-GB"/>
        </w:rPr>
        <w:t xml:space="preserve">. Our results showed that the </w:t>
      </w:r>
      <w:r w:rsidR="00944DDE" w:rsidRPr="00383DAC">
        <w:rPr>
          <w:rFonts w:ascii="Times New Roman" w:hAnsi="Times New Roman" w:cs="Times New Roman"/>
          <w:sz w:val="24"/>
          <w:szCs w:val="24"/>
          <w:lang w:val="en-GB"/>
        </w:rPr>
        <w:t>b</w:t>
      </w:r>
      <w:r w:rsidR="007A5C51" w:rsidRPr="00383DAC">
        <w:rPr>
          <w:rFonts w:ascii="Times New Roman" w:hAnsi="Times New Roman" w:cs="Times New Roman"/>
          <w:sz w:val="24"/>
          <w:szCs w:val="24"/>
          <w:lang w:val="en-GB"/>
        </w:rPr>
        <w:t xml:space="preserve">eaches </w:t>
      </w:r>
      <w:r w:rsidR="00944DDE" w:rsidRPr="00383DAC">
        <w:rPr>
          <w:rFonts w:ascii="Times New Roman" w:hAnsi="Times New Roman" w:cs="Times New Roman"/>
          <w:sz w:val="24"/>
          <w:szCs w:val="24"/>
          <w:lang w:val="en-GB"/>
        </w:rPr>
        <w:t xml:space="preserve">in the </w:t>
      </w:r>
      <w:r w:rsidR="007A5C51" w:rsidRPr="00383DAC">
        <w:rPr>
          <w:rFonts w:ascii="Times New Roman" w:hAnsi="Times New Roman" w:cs="Times New Roman"/>
          <w:sz w:val="24"/>
          <w:szCs w:val="24"/>
          <w:lang w:val="en-GB"/>
        </w:rPr>
        <w:t xml:space="preserve">Bays were classified as Sheltered, while the Oceanic Beaches were classified </w:t>
      </w:r>
      <w:r w:rsidR="00944DDE" w:rsidRPr="00383DAC">
        <w:rPr>
          <w:rFonts w:ascii="Times New Roman" w:hAnsi="Times New Roman" w:cs="Times New Roman"/>
          <w:sz w:val="24"/>
          <w:szCs w:val="24"/>
          <w:lang w:val="en-GB"/>
        </w:rPr>
        <w:t>as</w:t>
      </w:r>
      <w:r w:rsidR="007A5C51" w:rsidRPr="00383DAC">
        <w:rPr>
          <w:rFonts w:ascii="Times New Roman" w:hAnsi="Times New Roman" w:cs="Times New Roman"/>
          <w:sz w:val="24"/>
          <w:szCs w:val="24"/>
          <w:lang w:val="en-GB"/>
        </w:rPr>
        <w:t xml:space="preserve"> Exposed. Sepetiba Bay </w:t>
      </w:r>
      <w:r w:rsidR="00944DDE" w:rsidRPr="00383DAC">
        <w:rPr>
          <w:rFonts w:ascii="Times New Roman" w:hAnsi="Times New Roman" w:cs="Times New Roman"/>
          <w:sz w:val="24"/>
          <w:szCs w:val="24"/>
          <w:lang w:val="en-GB"/>
        </w:rPr>
        <w:t>had the</w:t>
      </w:r>
      <w:r w:rsidR="007A5C51" w:rsidRPr="00383DAC">
        <w:rPr>
          <w:rFonts w:ascii="Times New Roman" w:hAnsi="Times New Roman" w:cs="Times New Roman"/>
          <w:sz w:val="24"/>
          <w:szCs w:val="24"/>
          <w:lang w:val="en-GB"/>
        </w:rPr>
        <w:t xml:space="preserve"> high nutrients </w:t>
      </w:r>
      <w:r w:rsidR="00944DDE" w:rsidRPr="00383DAC">
        <w:rPr>
          <w:rFonts w:ascii="Times New Roman" w:hAnsi="Times New Roman" w:cs="Times New Roman"/>
          <w:sz w:val="24"/>
          <w:szCs w:val="24"/>
          <w:lang w:val="en-GB"/>
        </w:rPr>
        <w:t xml:space="preserve">loads </w:t>
      </w:r>
      <w:r w:rsidR="007A5C51" w:rsidRPr="00383DAC">
        <w:rPr>
          <w:rFonts w:ascii="Times New Roman" w:hAnsi="Times New Roman" w:cs="Times New Roman"/>
          <w:sz w:val="24"/>
          <w:szCs w:val="24"/>
          <w:lang w:val="en-GB"/>
        </w:rPr>
        <w:t>in the sediment, wh</w:t>
      </w:r>
      <w:r w:rsidR="00944DDE" w:rsidRPr="00383DAC">
        <w:rPr>
          <w:rFonts w:ascii="Times New Roman" w:hAnsi="Times New Roman" w:cs="Times New Roman"/>
          <w:sz w:val="24"/>
          <w:szCs w:val="24"/>
          <w:lang w:val="en-GB"/>
        </w:rPr>
        <w:t>ereas</w:t>
      </w:r>
      <w:r w:rsidR="007A5C51" w:rsidRPr="00383DAC">
        <w:rPr>
          <w:rFonts w:ascii="Times New Roman" w:hAnsi="Times New Roman" w:cs="Times New Roman"/>
          <w:sz w:val="24"/>
          <w:szCs w:val="24"/>
          <w:lang w:val="en-GB"/>
        </w:rPr>
        <w:t xml:space="preserve"> Ilha Grande</w:t>
      </w:r>
      <w:r w:rsidR="00383DAC">
        <w:rPr>
          <w:rFonts w:ascii="Times New Roman" w:hAnsi="Times New Roman" w:cs="Times New Roman"/>
          <w:sz w:val="24"/>
          <w:szCs w:val="24"/>
          <w:lang w:val="en-GB"/>
        </w:rPr>
        <w:t xml:space="preserve"> Bay</w:t>
      </w:r>
      <w:r w:rsidR="007A5C51" w:rsidRPr="00383DAC">
        <w:rPr>
          <w:rFonts w:ascii="Times New Roman" w:hAnsi="Times New Roman" w:cs="Times New Roman"/>
          <w:sz w:val="24"/>
          <w:szCs w:val="24"/>
          <w:lang w:val="en-GB"/>
        </w:rPr>
        <w:t xml:space="preserve"> </w:t>
      </w:r>
      <w:r w:rsidR="00944DDE" w:rsidRPr="00383DAC">
        <w:rPr>
          <w:rFonts w:ascii="Times New Roman" w:hAnsi="Times New Roman" w:cs="Times New Roman"/>
          <w:sz w:val="24"/>
          <w:szCs w:val="24"/>
          <w:lang w:val="en-GB"/>
        </w:rPr>
        <w:t xml:space="preserve">had the lowest </w:t>
      </w:r>
      <w:r w:rsidR="007A5C51" w:rsidRPr="00383DAC">
        <w:rPr>
          <w:rFonts w:ascii="Times New Roman" w:hAnsi="Times New Roman" w:cs="Times New Roman"/>
          <w:sz w:val="24"/>
          <w:szCs w:val="24"/>
          <w:lang w:val="en-GB"/>
        </w:rPr>
        <w:t>turbidity.</w:t>
      </w:r>
      <w:r w:rsidR="00944DDE" w:rsidRPr="00383DAC">
        <w:rPr>
          <w:lang w:val="en-GB"/>
        </w:rPr>
        <w:t xml:space="preserve"> </w:t>
      </w:r>
      <w:r w:rsidR="00944DDE" w:rsidRPr="00383DAC">
        <w:rPr>
          <w:rFonts w:ascii="Times New Roman" w:hAnsi="Times New Roman" w:cs="Times New Roman"/>
          <w:sz w:val="24"/>
          <w:szCs w:val="24"/>
          <w:lang w:val="en-GB"/>
        </w:rPr>
        <w:t xml:space="preserve">The highest richness of fish species was recorded in the Sepetiba Bay, whereas the Oceanic Beaches had the highest numerical abundance. The benthic invertebrates had the highest number of families and greater abundance in the Sepetiba Bay. Benthic invertebrates were  associated with coarse grain size and low levels of organic matter. We observed that the relationships between fish and benthic fauna were not significant, but some specific relationships were observed. For example, the fish species </w:t>
      </w:r>
      <w:r w:rsidR="00944DDE" w:rsidRPr="00383DAC">
        <w:rPr>
          <w:rFonts w:ascii="Times New Roman" w:hAnsi="Times New Roman" w:cs="Times New Roman"/>
          <w:i/>
          <w:sz w:val="24"/>
          <w:szCs w:val="24"/>
          <w:lang w:val="en-GB"/>
        </w:rPr>
        <w:t>Trachinotus falcatus</w:t>
      </w:r>
      <w:r w:rsidR="00944DDE" w:rsidRPr="00383DAC">
        <w:rPr>
          <w:rFonts w:ascii="Times New Roman" w:hAnsi="Times New Roman" w:cs="Times New Roman"/>
          <w:sz w:val="24"/>
          <w:szCs w:val="24"/>
          <w:lang w:val="en-GB"/>
        </w:rPr>
        <w:t xml:space="preserve"> and </w:t>
      </w:r>
      <w:r w:rsidR="00944DDE" w:rsidRPr="00383DAC">
        <w:rPr>
          <w:rFonts w:ascii="Times New Roman" w:hAnsi="Times New Roman" w:cs="Times New Roman"/>
          <w:i/>
          <w:sz w:val="24"/>
          <w:szCs w:val="24"/>
          <w:lang w:val="en-GB"/>
        </w:rPr>
        <w:t>Micropog</w:t>
      </w:r>
      <w:r w:rsidR="006E5A67">
        <w:rPr>
          <w:rFonts w:ascii="Times New Roman" w:hAnsi="Times New Roman" w:cs="Times New Roman"/>
          <w:i/>
          <w:sz w:val="24"/>
          <w:szCs w:val="24"/>
          <w:lang w:val="en-GB"/>
        </w:rPr>
        <w:t>o</w:t>
      </w:r>
      <w:r w:rsidR="00944DDE" w:rsidRPr="00383DAC">
        <w:rPr>
          <w:rFonts w:ascii="Times New Roman" w:hAnsi="Times New Roman" w:cs="Times New Roman"/>
          <w:i/>
          <w:sz w:val="24"/>
          <w:szCs w:val="24"/>
          <w:lang w:val="en-GB"/>
        </w:rPr>
        <w:t>nias funieri</w:t>
      </w:r>
      <w:r w:rsidR="00944DDE" w:rsidRPr="00383DAC">
        <w:rPr>
          <w:rFonts w:ascii="Times New Roman" w:hAnsi="Times New Roman" w:cs="Times New Roman"/>
          <w:sz w:val="24"/>
          <w:szCs w:val="24"/>
          <w:lang w:val="en-GB"/>
        </w:rPr>
        <w:t xml:space="preserve"> were directly associated with the presence of </w:t>
      </w:r>
      <w:r w:rsidR="00383DAC" w:rsidRPr="00383DAC">
        <w:rPr>
          <w:rFonts w:ascii="Times New Roman" w:hAnsi="Times New Roman" w:cs="Times New Roman"/>
          <w:sz w:val="24"/>
          <w:szCs w:val="24"/>
          <w:lang w:val="en-GB"/>
        </w:rPr>
        <w:t xml:space="preserve">polychaetes of </w:t>
      </w:r>
      <w:r w:rsidR="00944DDE" w:rsidRPr="00383DAC">
        <w:rPr>
          <w:rFonts w:ascii="Times New Roman" w:hAnsi="Times New Roman" w:cs="Times New Roman"/>
          <w:sz w:val="24"/>
          <w:szCs w:val="24"/>
          <w:lang w:val="en-GB"/>
        </w:rPr>
        <w:t xml:space="preserve">the </w:t>
      </w:r>
      <w:r w:rsidR="00383DAC" w:rsidRPr="00383DAC">
        <w:rPr>
          <w:rFonts w:ascii="Times New Roman" w:hAnsi="Times New Roman" w:cs="Times New Roman"/>
          <w:sz w:val="24"/>
          <w:szCs w:val="24"/>
          <w:lang w:val="en-GB"/>
        </w:rPr>
        <w:t>f</w:t>
      </w:r>
      <w:r w:rsidR="00944DDE" w:rsidRPr="00383DAC">
        <w:rPr>
          <w:rFonts w:ascii="Times New Roman" w:hAnsi="Times New Roman" w:cs="Times New Roman"/>
          <w:sz w:val="24"/>
          <w:szCs w:val="24"/>
          <w:lang w:val="en-GB"/>
        </w:rPr>
        <w:t>amily Saccocirridae and the crustacean</w:t>
      </w:r>
      <w:r w:rsidR="00383DAC" w:rsidRPr="00383DAC">
        <w:rPr>
          <w:rFonts w:ascii="Times New Roman" w:hAnsi="Times New Roman" w:cs="Times New Roman"/>
          <w:sz w:val="24"/>
          <w:szCs w:val="24"/>
          <w:lang w:val="en-GB"/>
        </w:rPr>
        <w:t>s</w:t>
      </w:r>
      <w:r w:rsidR="00944DDE" w:rsidRPr="00383DAC">
        <w:rPr>
          <w:rFonts w:ascii="Times New Roman" w:hAnsi="Times New Roman" w:cs="Times New Roman"/>
          <w:sz w:val="24"/>
          <w:szCs w:val="24"/>
          <w:lang w:val="en-GB"/>
        </w:rPr>
        <w:t xml:space="preserve"> of the Capitelidae family, respectively. </w:t>
      </w:r>
      <w:r w:rsidR="00383DAC" w:rsidRPr="00383DAC">
        <w:rPr>
          <w:rFonts w:ascii="Times New Roman" w:hAnsi="Times New Roman" w:cs="Times New Roman"/>
          <w:sz w:val="24"/>
          <w:szCs w:val="24"/>
          <w:lang w:val="en-GB"/>
        </w:rPr>
        <w:t xml:space="preserve">Which could be due to </w:t>
      </w:r>
      <w:r w:rsidR="00944DDE" w:rsidRPr="00383DAC">
        <w:rPr>
          <w:rFonts w:ascii="Times New Roman" w:hAnsi="Times New Roman" w:cs="Times New Roman"/>
          <w:sz w:val="24"/>
          <w:szCs w:val="24"/>
          <w:lang w:val="en-GB"/>
        </w:rPr>
        <w:t xml:space="preserve">similar </w:t>
      </w:r>
      <w:r w:rsidR="00383DAC" w:rsidRPr="00383DAC">
        <w:rPr>
          <w:rFonts w:ascii="Times New Roman" w:hAnsi="Times New Roman" w:cs="Times New Roman"/>
          <w:sz w:val="24"/>
          <w:szCs w:val="24"/>
          <w:lang w:val="en-GB"/>
        </w:rPr>
        <w:t xml:space="preserve">preference for </w:t>
      </w:r>
      <w:r w:rsidR="00944DDE" w:rsidRPr="00383DAC">
        <w:rPr>
          <w:rFonts w:ascii="Times New Roman" w:hAnsi="Times New Roman" w:cs="Times New Roman"/>
          <w:sz w:val="24"/>
          <w:szCs w:val="24"/>
          <w:lang w:val="en-GB"/>
        </w:rPr>
        <w:t xml:space="preserve">environmental </w:t>
      </w:r>
      <w:r w:rsidR="00383DAC" w:rsidRPr="00383DAC">
        <w:rPr>
          <w:rFonts w:ascii="Times New Roman" w:hAnsi="Times New Roman" w:cs="Times New Roman"/>
          <w:sz w:val="24"/>
          <w:szCs w:val="24"/>
          <w:lang w:val="en-GB"/>
        </w:rPr>
        <w:t xml:space="preserve">conditions </w:t>
      </w:r>
      <w:r w:rsidR="00944DDE" w:rsidRPr="00383DAC">
        <w:rPr>
          <w:rFonts w:ascii="Times New Roman" w:hAnsi="Times New Roman" w:cs="Times New Roman"/>
          <w:sz w:val="24"/>
          <w:szCs w:val="24"/>
          <w:lang w:val="en-GB"/>
        </w:rPr>
        <w:t xml:space="preserve">or </w:t>
      </w:r>
      <w:r w:rsidR="00383DAC" w:rsidRPr="00383DAC">
        <w:rPr>
          <w:rFonts w:ascii="Times New Roman" w:hAnsi="Times New Roman" w:cs="Times New Roman"/>
          <w:sz w:val="24"/>
          <w:szCs w:val="24"/>
          <w:lang w:val="en-GB"/>
        </w:rPr>
        <w:t xml:space="preserve">because of </w:t>
      </w:r>
      <w:r w:rsidR="00944DDE" w:rsidRPr="00383DAC">
        <w:rPr>
          <w:rFonts w:ascii="Times New Roman" w:hAnsi="Times New Roman" w:cs="Times New Roman"/>
          <w:sz w:val="24"/>
          <w:szCs w:val="24"/>
          <w:lang w:val="en-GB"/>
        </w:rPr>
        <w:t>a possible trophic relationship between these two groups. It is necessary to carry out fu</w:t>
      </w:r>
      <w:r w:rsidR="00383DAC" w:rsidRPr="00383DAC">
        <w:rPr>
          <w:rFonts w:ascii="Times New Roman" w:hAnsi="Times New Roman" w:cs="Times New Roman"/>
          <w:sz w:val="24"/>
          <w:szCs w:val="24"/>
          <w:lang w:val="en-GB"/>
        </w:rPr>
        <w:t xml:space="preserve">rther </w:t>
      </w:r>
      <w:r w:rsidR="00944DDE" w:rsidRPr="00383DAC">
        <w:rPr>
          <w:rFonts w:ascii="Times New Roman" w:hAnsi="Times New Roman" w:cs="Times New Roman"/>
          <w:sz w:val="24"/>
          <w:szCs w:val="24"/>
          <w:lang w:val="en-GB"/>
        </w:rPr>
        <w:t>studies to better investigate the relationship between these two biotic groups.</w:t>
      </w:r>
    </w:p>
    <w:p w14:paraId="023BF8F5" w14:textId="77777777" w:rsidR="00383DAC" w:rsidRPr="00383DAC" w:rsidRDefault="00383DAC" w:rsidP="00944DDE">
      <w:pPr>
        <w:spacing w:after="0" w:line="360" w:lineRule="auto"/>
        <w:jc w:val="both"/>
        <w:rPr>
          <w:rFonts w:ascii="Times New Roman" w:hAnsi="Times New Roman" w:cs="Times New Roman"/>
          <w:sz w:val="24"/>
          <w:szCs w:val="24"/>
          <w:lang w:val="en-GB"/>
        </w:rPr>
      </w:pPr>
    </w:p>
    <w:p w14:paraId="3B5C6A92" w14:textId="616F3AAE" w:rsidR="000054EF" w:rsidRPr="004A3D31" w:rsidRDefault="00944DDE" w:rsidP="00944DDE">
      <w:pPr>
        <w:spacing w:after="0" w:line="360" w:lineRule="auto"/>
        <w:jc w:val="both"/>
        <w:rPr>
          <w:rFonts w:ascii="Times New Roman" w:hAnsi="Times New Roman" w:cs="Times New Roman"/>
          <w:b/>
          <w:sz w:val="24"/>
          <w:szCs w:val="24"/>
          <w:lang w:val="en-US"/>
        </w:rPr>
      </w:pPr>
      <w:r w:rsidRPr="00383DAC">
        <w:rPr>
          <w:rFonts w:ascii="Times New Roman" w:hAnsi="Times New Roman" w:cs="Times New Roman"/>
          <w:b/>
          <w:sz w:val="24"/>
          <w:szCs w:val="24"/>
          <w:lang w:val="en-GB"/>
        </w:rPr>
        <w:t>Key words</w:t>
      </w:r>
      <w:r w:rsidRPr="00383DAC">
        <w:rPr>
          <w:rFonts w:ascii="Times New Roman" w:hAnsi="Times New Roman" w:cs="Times New Roman"/>
          <w:sz w:val="24"/>
          <w:szCs w:val="24"/>
          <w:lang w:val="en-GB"/>
        </w:rPr>
        <w:t xml:space="preserve">: Sandy beaches, fish community, benthic </w:t>
      </w:r>
      <w:r w:rsidR="00383DAC" w:rsidRPr="00383DAC">
        <w:rPr>
          <w:rFonts w:ascii="Times New Roman" w:hAnsi="Times New Roman" w:cs="Times New Roman"/>
          <w:sz w:val="24"/>
          <w:szCs w:val="24"/>
          <w:lang w:val="en-GB"/>
        </w:rPr>
        <w:t>fauna</w:t>
      </w:r>
      <w:r w:rsidRPr="00383DAC">
        <w:rPr>
          <w:rFonts w:ascii="Times New Roman" w:hAnsi="Times New Roman" w:cs="Times New Roman"/>
          <w:sz w:val="24"/>
          <w:szCs w:val="24"/>
          <w:lang w:val="en-GB"/>
        </w:rPr>
        <w:t>, biodiversity</w:t>
      </w:r>
      <w:r w:rsidRPr="004A3D31">
        <w:rPr>
          <w:rFonts w:ascii="Times New Roman" w:hAnsi="Times New Roman" w:cs="Times New Roman"/>
          <w:sz w:val="24"/>
          <w:szCs w:val="24"/>
          <w:lang w:val="en-US"/>
        </w:rPr>
        <w:t>.</w:t>
      </w:r>
    </w:p>
    <w:p w14:paraId="44A4065C" w14:textId="77777777" w:rsidR="0050179F" w:rsidRPr="004A3D31" w:rsidRDefault="0050179F" w:rsidP="005F24D9">
      <w:pPr>
        <w:spacing w:after="0" w:line="240" w:lineRule="auto"/>
        <w:rPr>
          <w:rFonts w:ascii="Times New Roman" w:hAnsi="Times New Roman" w:cs="Times New Roman"/>
          <w:b/>
          <w:sz w:val="24"/>
          <w:szCs w:val="24"/>
          <w:lang w:val="en-US"/>
        </w:rPr>
      </w:pPr>
    </w:p>
    <w:sdt>
      <w:sdtPr>
        <w:rPr>
          <w:rFonts w:ascii="Calibri" w:eastAsia="Calibri" w:hAnsi="Calibri" w:cs="Tahoma"/>
          <w:b w:val="0"/>
          <w:color w:val="00000A"/>
          <w:sz w:val="22"/>
          <w:szCs w:val="22"/>
          <w:lang w:eastAsia="en-US"/>
        </w:rPr>
        <w:id w:val="696746475"/>
        <w:docPartObj>
          <w:docPartGallery w:val="Table of Contents"/>
          <w:docPartUnique/>
        </w:docPartObj>
      </w:sdtPr>
      <w:sdtEndPr>
        <w:rPr>
          <w:bCs/>
        </w:rPr>
      </w:sdtEndPr>
      <w:sdtContent>
        <w:p w14:paraId="51AE1B4B" w14:textId="2560FC84" w:rsidR="005F24D9" w:rsidRDefault="005F24D9" w:rsidP="005F24D9">
          <w:pPr>
            <w:pStyle w:val="CabealhodoSumrio"/>
            <w:jc w:val="center"/>
          </w:pPr>
          <w:r>
            <w:t>Sumário</w:t>
          </w:r>
        </w:p>
        <w:p w14:paraId="28FEEDAF" w14:textId="77777777" w:rsidR="005F24D9" w:rsidRDefault="005F24D9" w:rsidP="005F24D9">
          <w:pPr>
            <w:rPr>
              <w:lang w:eastAsia="pt-BR"/>
            </w:rPr>
          </w:pPr>
        </w:p>
        <w:p w14:paraId="56F12811" w14:textId="77777777" w:rsidR="005F24D9" w:rsidRPr="005F24D9" w:rsidRDefault="005F24D9" w:rsidP="005F24D9">
          <w:pPr>
            <w:rPr>
              <w:lang w:eastAsia="pt-BR"/>
            </w:rPr>
          </w:pPr>
        </w:p>
        <w:p w14:paraId="28112B55" w14:textId="6E9C2FE4" w:rsidR="005F24D9" w:rsidRPr="005F24D9" w:rsidRDefault="005F24D9">
          <w:pPr>
            <w:pStyle w:val="Sumrio1"/>
            <w:tabs>
              <w:tab w:val="right" w:leader="dot" w:pos="8494"/>
            </w:tabs>
            <w:rPr>
              <w:rFonts w:ascii="Times New Roman" w:hAnsi="Times New Roman"/>
              <w:noProof/>
              <w:sz w:val="24"/>
              <w:szCs w:val="24"/>
            </w:rPr>
          </w:pPr>
          <w:r>
            <w:fldChar w:fldCharType="begin"/>
          </w:r>
          <w:r>
            <w:instrText xml:space="preserve"> TOC \o "1-3" \h \z \u </w:instrText>
          </w:r>
          <w:r>
            <w:fldChar w:fldCharType="separate"/>
          </w:r>
          <w:r w:rsidR="006050C7">
            <w:fldChar w:fldCharType="begin"/>
          </w:r>
          <w:r w:rsidR="006050C7">
            <w:instrText xml:space="preserve"> HYPERLINK \l "_Toc517826191" </w:instrText>
          </w:r>
          <w:r w:rsidR="006050C7">
            <w:fldChar w:fldCharType="separate"/>
          </w:r>
          <w:r w:rsidRPr="005F24D9">
            <w:rPr>
              <w:rStyle w:val="Hyperlink"/>
              <w:rFonts w:ascii="Times New Roman" w:hAnsi="Times New Roman"/>
              <w:noProof/>
              <w:sz w:val="24"/>
              <w:szCs w:val="24"/>
            </w:rPr>
            <w:t>LISTA DE FIGURAS</w:t>
          </w:r>
          <w:r w:rsidRPr="005F24D9">
            <w:rPr>
              <w:rFonts w:ascii="Times New Roman" w:hAnsi="Times New Roman"/>
              <w:noProof/>
              <w:webHidden/>
              <w:sz w:val="24"/>
              <w:szCs w:val="24"/>
            </w:rPr>
            <w:tab/>
          </w:r>
          <w:r w:rsidRPr="005F24D9">
            <w:rPr>
              <w:rFonts w:ascii="Times New Roman" w:hAnsi="Times New Roman"/>
              <w:noProof/>
              <w:webHidden/>
              <w:sz w:val="24"/>
              <w:szCs w:val="24"/>
            </w:rPr>
            <w:fldChar w:fldCharType="begin"/>
          </w:r>
          <w:r w:rsidRPr="005F24D9">
            <w:rPr>
              <w:rFonts w:ascii="Times New Roman" w:hAnsi="Times New Roman"/>
              <w:noProof/>
              <w:webHidden/>
              <w:sz w:val="24"/>
              <w:szCs w:val="24"/>
            </w:rPr>
            <w:instrText xml:space="preserve"> PAGEREF _Toc517826191 \h </w:instrText>
          </w:r>
          <w:r w:rsidRPr="005F24D9">
            <w:rPr>
              <w:rFonts w:ascii="Times New Roman" w:hAnsi="Times New Roman"/>
              <w:noProof/>
              <w:webHidden/>
              <w:sz w:val="24"/>
              <w:szCs w:val="24"/>
            </w:rPr>
          </w:r>
          <w:r w:rsidRPr="005F24D9">
            <w:rPr>
              <w:rFonts w:ascii="Times New Roman" w:hAnsi="Times New Roman"/>
              <w:noProof/>
              <w:webHidden/>
              <w:sz w:val="24"/>
              <w:szCs w:val="24"/>
            </w:rPr>
            <w:fldChar w:fldCharType="separate"/>
          </w:r>
          <w:ins w:id="77" w:author="RF-Copiadora 2" w:date="2018-07-10T10:15:00Z">
            <w:r w:rsidR="006050C7">
              <w:rPr>
                <w:rFonts w:ascii="Times New Roman" w:hAnsi="Times New Roman"/>
                <w:noProof/>
                <w:webHidden/>
                <w:sz w:val="24"/>
                <w:szCs w:val="24"/>
              </w:rPr>
              <w:t>X</w:t>
            </w:r>
          </w:ins>
          <w:del w:id="78" w:author="RF-Copiadora 2" w:date="2018-07-10T10:15:00Z">
            <w:r w:rsidRPr="005F24D9" w:rsidDel="006050C7">
              <w:rPr>
                <w:rFonts w:ascii="Times New Roman" w:hAnsi="Times New Roman"/>
                <w:noProof/>
                <w:webHidden/>
                <w:sz w:val="24"/>
                <w:szCs w:val="24"/>
              </w:rPr>
              <w:delText>XI</w:delText>
            </w:r>
          </w:del>
          <w:r w:rsidRPr="005F24D9">
            <w:rPr>
              <w:rFonts w:ascii="Times New Roman" w:hAnsi="Times New Roman"/>
              <w:noProof/>
              <w:webHidden/>
              <w:sz w:val="24"/>
              <w:szCs w:val="24"/>
            </w:rPr>
            <w:fldChar w:fldCharType="end"/>
          </w:r>
          <w:r w:rsidR="006050C7">
            <w:rPr>
              <w:rFonts w:ascii="Times New Roman" w:hAnsi="Times New Roman"/>
              <w:noProof/>
              <w:sz w:val="24"/>
              <w:szCs w:val="24"/>
            </w:rPr>
            <w:fldChar w:fldCharType="end"/>
          </w:r>
        </w:p>
        <w:p w14:paraId="35B827C8" w14:textId="1DDA017F" w:rsidR="005F24D9" w:rsidRPr="005F24D9" w:rsidRDefault="006050C7">
          <w:pPr>
            <w:pStyle w:val="Sumrio1"/>
            <w:tabs>
              <w:tab w:val="right" w:leader="dot" w:pos="8494"/>
            </w:tabs>
            <w:rPr>
              <w:rFonts w:ascii="Times New Roman" w:hAnsi="Times New Roman"/>
              <w:noProof/>
              <w:sz w:val="24"/>
              <w:szCs w:val="24"/>
            </w:rPr>
          </w:pPr>
          <w:r>
            <w:fldChar w:fldCharType="begin"/>
          </w:r>
          <w:r>
            <w:instrText xml:space="preserve"> HYPERLINK \l "_Toc517826192" </w:instrText>
          </w:r>
          <w:r>
            <w:fldChar w:fldCharType="separate"/>
          </w:r>
          <w:r w:rsidR="005F24D9" w:rsidRPr="005F24D9">
            <w:rPr>
              <w:rStyle w:val="Hyperlink"/>
              <w:rFonts w:ascii="Times New Roman" w:hAnsi="Times New Roman"/>
              <w:noProof/>
              <w:sz w:val="24"/>
              <w:szCs w:val="24"/>
            </w:rPr>
            <w:t>LISTA DE TABELAS</w:t>
          </w:r>
          <w:r w:rsidR="005F24D9" w:rsidRPr="005F24D9">
            <w:rPr>
              <w:rFonts w:ascii="Times New Roman" w:hAnsi="Times New Roman"/>
              <w:noProof/>
              <w:webHidden/>
              <w:sz w:val="24"/>
              <w:szCs w:val="24"/>
            </w:rPr>
            <w:tab/>
          </w:r>
          <w:r w:rsidR="005F24D9" w:rsidRPr="005F24D9">
            <w:rPr>
              <w:rFonts w:ascii="Times New Roman" w:hAnsi="Times New Roman"/>
              <w:noProof/>
              <w:webHidden/>
              <w:sz w:val="24"/>
              <w:szCs w:val="24"/>
            </w:rPr>
            <w:fldChar w:fldCharType="begin"/>
          </w:r>
          <w:r w:rsidR="005F24D9" w:rsidRPr="005F24D9">
            <w:rPr>
              <w:rFonts w:ascii="Times New Roman" w:hAnsi="Times New Roman"/>
              <w:noProof/>
              <w:webHidden/>
              <w:sz w:val="24"/>
              <w:szCs w:val="24"/>
            </w:rPr>
            <w:instrText xml:space="preserve"> PAGEREF _Toc517826192 \h </w:instrText>
          </w:r>
          <w:r w:rsidR="005F24D9" w:rsidRPr="005F24D9">
            <w:rPr>
              <w:rFonts w:ascii="Times New Roman" w:hAnsi="Times New Roman"/>
              <w:noProof/>
              <w:webHidden/>
              <w:sz w:val="24"/>
              <w:szCs w:val="24"/>
            </w:rPr>
          </w:r>
          <w:r w:rsidR="005F24D9" w:rsidRPr="005F24D9">
            <w:rPr>
              <w:rFonts w:ascii="Times New Roman" w:hAnsi="Times New Roman"/>
              <w:noProof/>
              <w:webHidden/>
              <w:sz w:val="24"/>
              <w:szCs w:val="24"/>
            </w:rPr>
            <w:fldChar w:fldCharType="separate"/>
          </w:r>
          <w:ins w:id="79" w:author="RF-Copiadora 2" w:date="2018-07-10T10:15:00Z">
            <w:r>
              <w:rPr>
                <w:rFonts w:ascii="Times New Roman" w:hAnsi="Times New Roman"/>
                <w:noProof/>
                <w:webHidden/>
                <w:sz w:val="24"/>
                <w:szCs w:val="24"/>
              </w:rPr>
              <w:t>XI</w:t>
            </w:r>
          </w:ins>
          <w:del w:id="80" w:author="RF-Copiadora 2" w:date="2018-07-10T10:15:00Z">
            <w:r w:rsidR="005F24D9" w:rsidRPr="005F24D9" w:rsidDel="006050C7">
              <w:rPr>
                <w:rFonts w:ascii="Times New Roman" w:hAnsi="Times New Roman"/>
                <w:noProof/>
                <w:webHidden/>
                <w:sz w:val="24"/>
                <w:szCs w:val="24"/>
              </w:rPr>
              <w:delText>XII</w:delText>
            </w:r>
          </w:del>
          <w:r w:rsidR="005F24D9" w:rsidRPr="005F24D9">
            <w:rPr>
              <w:rFonts w:ascii="Times New Roman" w:hAnsi="Times New Roman"/>
              <w:noProof/>
              <w:webHidden/>
              <w:sz w:val="24"/>
              <w:szCs w:val="24"/>
            </w:rPr>
            <w:fldChar w:fldCharType="end"/>
          </w:r>
          <w:r>
            <w:rPr>
              <w:rFonts w:ascii="Times New Roman" w:hAnsi="Times New Roman"/>
              <w:noProof/>
              <w:sz w:val="24"/>
              <w:szCs w:val="24"/>
            </w:rPr>
            <w:fldChar w:fldCharType="end"/>
          </w:r>
        </w:p>
        <w:p w14:paraId="74DAFD91" w14:textId="4E38267D" w:rsidR="005F24D9" w:rsidRPr="005F24D9" w:rsidRDefault="00157E17">
          <w:pPr>
            <w:pStyle w:val="Sumrio1"/>
            <w:tabs>
              <w:tab w:val="right" w:leader="dot" w:pos="8494"/>
            </w:tabs>
            <w:rPr>
              <w:rFonts w:ascii="Times New Roman" w:hAnsi="Times New Roman"/>
              <w:noProof/>
              <w:sz w:val="24"/>
              <w:szCs w:val="24"/>
            </w:rPr>
          </w:pPr>
          <w:r>
            <w:rPr>
              <w:rStyle w:val="Hyperlink"/>
            </w:rPr>
            <w:fldChar w:fldCharType="begin"/>
          </w:r>
          <w:r>
            <w:rPr>
              <w:rStyle w:val="Hyperlink"/>
              <w:rFonts w:ascii="Times New Roman" w:hAnsi="Times New Roman"/>
              <w:noProof/>
              <w:sz w:val="24"/>
              <w:szCs w:val="24"/>
            </w:rPr>
            <w:instrText xml:space="preserve"> HYPERLINK \l "_Toc517826193" </w:instrText>
          </w:r>
          <w:r>
            <w:rPr>
              <w:rStyle w:val="Hyperlink"/>
            </w:rPr>
            <w:fldChar w:fldCharType="separate"/>
          </w:r>
          <w:r w:rsidR="005F24D9" w:rsidRPr="005F24D9">
            <w:rPr>
              <w:rStyle w:val="Hyperlink"/>
              <w:rFonts w:ascii="Times New Roman" w:hAnsi="Times New Roman"/>
              <w:noProof/>
              <w:sz w:val="24"/>
              <w:szCs w:val="24"/>
            </w:rPr>
            <w:t xml:space="preserve">LISTA DE </w:t>
          </w:r>
          <w:ins w:id="81" w:author="Fernanda Aguiar" w:date="2018-07-10T00:34:00Z">
            <w:r w:rsidR="00594FC3">
              <w:rPr>
                <w:rStyle w:val="Hyperlink"/>
                <w:rFonts w:ascii="Times New Roman" w:hAnsi="Times New Roman"/>
                <w:noProof/>
                <w:sz w:val="24"/>
                <w:szCs w:val="24"/>
              </w:rPr>
              <w:t>APÊNDICES</w:t>
            </w:r>
          </w:ins>
          <w:del w:id="82" w:author="Fernanda Aguiar" w:date="2018-07-10T00:34:00Z">
            <w:r w:rsidR="005F24D9" w:rsidRPr="005F24D9" w:rsidDel="00594FC3">
              <w:rPr>
                <w:rStyle w:val="Hyperlink"/>
                <w:rFonts w:ascii="Times New Roman" w:hAnsi="Times New Roman"/>
                <w:noProof/>
                <w:sz w:val="24"/>
                <w:szCs w:val="24"/>
              </w:rPr>
              <w:delText>ANEXOS</w:delText>
            </w:r>
          </w:del>
          <w:r w:rsidR="005F24D9" w:rsidRPr="005F24D9">
            <w:rPr>
              <w:rFonts w:ascii="Times New Roman" w:hAnsi="Times New Roman"/>
              <w:noProof/>
              <w:webHidden/>
              <w:sz w:val="24"/>
              <w:szCs w:val="24"/>
            </w:rPr>
            <w:tab/>
          </w:r>
          <w:r w:rsidR="005F24D9" w:rsidRPr="005F24D9">
            <w:rPr>
              <w:rFonts w:ascii="Times New Roman" w:hAnsi="Times New Roman"/>
              <w:noProof/>
              <w:webHidden/>
              <w:sz w:val="24"/>
              <w:szCs w:val="24"/>
            </w:rPr>
            <w:fldChar w:fldCharType="begin"/>
          </w:r>
          <w:r w:rsidR="005F24D9" w:rsidRPr="005F24D9">
            <w:rPr>
              <w:rFonts w:ascii="Times New Roman" w:hAnsi="Times New Roman"/>
              <w:noProof/>
              <w:webHidden/>
              <w:sz w:val="24"/>
              <w:szCs w:val="24"/>
            </w:rPr>
            <w:instrText xml:space="preserve"> PAGEREF _Toc517826193 \h </w:instrText>
          </w:r>
          <w:r w:rsidR="005F24D9" w:rsidRPr="005F24D9">
            <w:rPr>
              <w:rFonts w:ascii="Times New Roman" w:hAnsi="Times New Roman"/>
              <w:noProof/>
              <w:webHidden/>
              <w:sz w:val="24"/>
              <w:szCs w:val="24"/>
            </w:rPr>
          </w:r>
          <w:r w:rsidR="005F24D9" w:rsidRPr="005F24D9">
            <w:rPr>
              <w:rFonts w:ascii="Times New Roman" w:hAnsi="Times New Roman"/>
              <w:noProof/>
              <w:webHidden/>
              <w:sz w:val="24"/>
              <w:szCs w:val="24"/>
            </w:rPr>
            <w:fldChar w:fldCharType="separate"/>
          </w:r>
          <w:r w:rsidR="006050C7">
            <w:rPr>
              <w:rFonts w:ascii="Times New Roman" w:hAnsi="Times New Roman"/>
              <w:noProof/>
              <w:webHidden/>
              <w:sz w:val="24"/>
              <w:szCs w:val="24"/>
            </w:rPr>
            <w:t>XII</w:t>
          </w:r>
          <w:r w:rsidR="005F24D9" w:rsidRPr="005F24D9">
            <w:rPr>
              <w:rFonts w:ascii="Times New Roman" w:hAnsi="Times New Roman"/>
              <w:noProof/>
              <w:webHidden/>
              <w:sz w:val="24"/>
              <w:szCs w:val="24"/>
            </w:rPr>
            <w:fldChar w:fldCharType="end"/>
          </w:r>
          <w:r>
            <w:rPr>
              <w:rFonts w:ascii="Times New Roman" w:hAnsi="Times New Roman"/>
              <w:noProof/>
              <w:sz w:val="24"/>
              <w:szCs w:val="24"/>
            </w:rPr>
            <w:fldChar w:fldCharType="end"/>
          </w:r>
        </w:p>
        <w:p w14:paraId="103EA2AF" w14:textId="60B41EAF" w:rsidR="005F24D9" w:rsidRPr="005F24D9" w:rsidRDefault="006050C7">
          <w:pPr>
            <w:pStyle w:val="Sumrio1"/>
            <w:tabs>
              <w:tab w:val="left" w:pos="440"/>
              <w:tab w:val="right" w:leader="dot" w:pos="8494"/>
            </w:tabs>
            <w:rPr>
              <w:rFonts w:ascii="Times New Roman" w:hAnsi="Times New Roman"/>
              <w:noProof/>
              <w:sz w:val="24"/>
              <w:szCs w:val="24"/>
            </w:rPr>
          </w:pPr>
          <w:hyperlink w:anchor="_Toc517826194" w:history="1">
            <w:r w:rsidR="005F24D9" w:rsidRPr="005F24D9">
              <w:rPr>
                <w:rStyle w:val="Hyperlink"/>
                <w:rFonts w:ascii="Times New Roman" w:hAnsi="Times New Roman"/>
                <w:noProof/>
                <w:sz w:val="24"/>
                <w:szCs w:val="24"/>
              </w:rPr>
              <w:t>1.Introdução</w:t>
            </w:r>
            <w:r w:rsidR="005F24D9" w:rsidRPr="005F24D9">
              <w:rPr>
                <w:rFonts w:ascii="Times New Roman" w:hAnsi="Times New Roman"/>
                <w:noProof/>
                <w:webHidden/>
                <w:sz w:val="24"/>
                <w:szCs w:val="24"/>
              </w:rPr>
              <w:tab/>
            </w:r>
            <w:r w:rsidR="005F24D9" w:rsidRPr="005F24D9">
              <w:rPr>
                <w:rFonts w:ascii="Times New Roman" w:hAnsi="Times New Roman"/>
                <w:noProof/>
                <w:webHidden/>
                <w:sz w:val="24"/>
                <w:szCs w:val="24"/>
              </w:rPr>
              <w:fldChar w:fldCharType="begin"/>
            </w:r>
            <w:r w:rsidR="005F24D9" w:rsidRPr="005F24D9">
              <w:rPr>
                <w:rFonts w:ascii="Times New Roman" w:hAnsi="Times New Roman"/>
                <w:noProof/>
                <w:webHidden/>
                <w:sz w:val="24"/>
                <w:szCs w:val="24"/>
              </w:rPr>
              <w:instrText xml:space="preserve"> PAGEREF _Toc517826194 \h </w:instrText>
            </w:r>
            <w:r w:rsidR="005F24D9" w:rsidRPr="005F24D9">
              <w:rPr>
                <w:rFonts w:ascii="Times New Roman" w:hAnsi="Times New Roman"/>
                <w:noProof/>
                <w:webHidden/>
                <w:sz w:val="24"/>
                <w:szCs w:val="24"/>
              </w:rPr>
            </w:r>
            <w:r w:rsidR="005F24D9" w:rsidRPr="005F24D9">
              <w:rPr>
                <w:rFonts w:ascii="Times New Roman" w:hAnsi="Times New Roman"/>
                <w:noProof/>
                <w:webHidden/>
                <w:sz w:val="24"/>
                <w:szCs w:val="24"/>
              </w:rPr>
              <w:fldChar w:fldCharType="separate"/>
            </w:r>
            <w:r>
              <w:rPr>
                <w:rFonts w:ascii="Times New Roman" w:hAnsi="Times New Roman"/>
                <w:noProof/>
                <w:webHidden/>
                <w:sz w:val="24"/>
                <w:szCs w:val="24"/>
              </w:rPr>
              <w:t>1</w:t>
            </w:r>
            <w:r w:rsidR="005F24D9" w:rsidRPr="005F24D9">
              <w:rPr>
                <w:rFonts w:ascii="Times New Roman" w:hAnsi="Times New Roman"/>
                <w:noProof/>
                <w:webHidden/>
                <w:sz w:val="24"/>
                <w:szCs w:val="24"/>
              </w:rPr>
              <w:fldChar w:fldCharType="end"/>
            </w:r>
          </w:hyperlink>
        </w:p>
        <w:p w14:paraId="4DF3C28E" w14:textId="10E2AFF7" w:rsidR="005F24D9" w:rsidRPr="005F24D9" w:rsidRDefault="006050C7">
          <w:pPr>
            <w:pStyle w:val="Sumrio1"/>
            <w:tabs>
              <w:tab w:val="left" w:pos="440"/>
              <w:tab w:val="right" w:leader="dot" w:pos="8494"/>
            </w:tabs>
            <w:rPr>
              <w:rFonts w:ascii="Times New Roman" w:hAnsi="Times New Roman"/>
              <w:noProof/>
              <w:sz w:val="24"/>
              <w:szCs w:val="24"/>
            </w:rPr>
          </w:pPr>
          <w:hyperlink w:anchor="_Toc517826195" w:history="1">
            <w:r w:rsidR="005F24D9" w:rsidRPr="005F24D9">
              <w:rPr>
                <w:rStyle w:val="Hyperlink"/>
                <w:rFonts w:ascii="Times New Roman" w:hAnsi="Times New Roman"/>
                <w:noProof/>
                <w:sz w:val="24"/>
                <w:szCs w:val="24"/>
              </w:rPr>
              <w:t>2.Material e métodos</w:t>
            </w:r>
            <w:r w:rsidR="005F24D9" w:rsidRPr="005F24D9">
              <w:rPr>
                <w:rFonts w:ascii="Times New Roman" w:hAnsi="Times New Roman"/>
                <w:noProof/>
                <w:webHidden/>
                <w:sz w:val="24"/>
                <w:szCs w:val="24"/>
              </w:rPr>
              <w:tab/>
            </w:r>
            <w:r w:rsidR="005F24D9" w:rsidRPr="005F24D9">
              <w:rPr>
                <w:rFonts w:ascii="Times New Roman" w:hAnsi="Times New Roman"/>
                <w:noProof/>
                <w:webHidden/>
                <w:sz w:val="24"/>
                <w:szCs w:val="24"/>
              </w:rPr>
              <w:fldChar w:fldCharType="begin"/>
            </w:r>
            <w:r w:rsidR="005F24D9" w:rsidRPr="005F24D9">
              <w:rPr>
                <w:rFonts w:ascii="Times New Roman" w:hAnsi="Times New Roman"/>
                <w:noProof/>
                <w:webHidden/>
                <w:sz w:val="24"/>
                <w:szCs w:val="24"/>
              </w:rPr>
              <w:instrText xml:space="preserve"> PAGEREF _Toc517826195 \h </w:instrText>
            </w:r>
            <w:r w:rsidR="005F24D9" w:rsidRPr="005F24D9">
              <w:rPr>
                <w:rFonts w:ascii="Times New Roman" w:hAnsi="Times New Roman"/>
                <w:noProof/>
                <w:webHidden/>
                <w:sz w:val="24"/>
                <w:szCs w:val="24"/>
              </w:rPr>
            </w:r>
            <w:r w:rsidR="005F24D9" w:rsidRPr="005F24D9">
              <w:rPr>
                <w:rFonts w:ascii="Times New Roman" w:hAnsi="Times New Roman"/>
                <w:noProof/>
                <w:webHidden/>
                <w:sz w:val="24"/>
                <w:szCs w:val="24"/>
              </w:rPr>
              <w:fldChar w:fldCharType="separate"/>
            </w:r>
            <w:r>
              <w:rPr>
                <w:rFonts w:ascii="Times New Roman" w:hAnsi="Times New Roman"/>
                <w:noProof/>
                <w:webHidden/>
                <w:sz w:val="24"/>
                <w:szCs w:val="24"/>
              </w:rPr>
              <w:t>4</w:t>
            </w:r>
            <w:r w:rsidR="005F24D9" w:rsidRPr="005F24D9">
              <w:rPr>
                <w:rFonts w:ascii="Times New Roman" w:hAnsi="Times New Roman"/>
                <w:noProof/>
                <w:webHidden/>
                <w:sz w:val="24"/>
                <w:szCs w:val="24"/>
              </w:rPr>
              <w:fldChar w:fldCharType="end"/>
            </w:r>
          </w:hyperlink>
        </w:p>
        <w:p w14:paraId="1B7B9728" w14:textId="0BBBE216" w:rsidR="005F24D9" w:rsidRPr="005F24D9" w:rsidRDefault="006050C7">
          <w:pPr>
            <w:pStyle w:val="Sumrio2"/>
            <w:tabs>
              <w:tab w:val="right" w:leader="dot" w:pos="8494"/>
            </w:tabs>
            <w:rPr>
              <w:rFonts w:ascii="Times New Roman" w:hAnsi="Times New Roman"/>
              <w:noProof/>
              <w:sz w:val="24"/>
              <w:szCs w:val="24"/>
            </w:rPr>
          </w:pPr>
          <w:hyperlink w:anchor="_Toc517826196" w:history="1">
            <w:r w:rsidR="005F24D9" w:rsidRPr="005F24D9">
              <w:rPr>
                <w:rStyle w:val="Hyperlink"/>
                <w:rFonts w:ascii="Times New Roman" w:hAnsi="Times New Roman"/>
                <w:noProof/>
                <w:sz w:val="24"/>
                <w:szCs w:val="24"/>
              </w:rPr>
              <w:t>2.1 – Área de estudo:</w:t>
            </w:r>
            <w:r w:rsidR="005F24D9" w:rsidRPr="005F24D9">
              <w:rPr>
                <w:rFonts w:ascii="Times New Roman" w:hAnsi="Times New Roman"/>
                <w:noProof/>
                <w:webHidden/>
                <w:sz w:val="24"/>
                <w:szCs w:val="24"/>
              </w:rPr>
              <w:tab/>
            </w:r>
            <w:r w:rsidR="005F24D9" w:rsidRPr="005F24D9">
              <w:rPr>
                <w:rFonts w:ascii="Times New Roman" w:hAnsi="Times New Roman"/>
                <w:noProof/>
                <w:webHidden/>
                <w:sz w:val="24"/>
                <w:szCs w:val="24"/>
              </w:rPr>
              <w:fldChar w:fldCharType="begin"/>
            </w:r>
            <w:r w:rsidR="005F24D9" w:rsidRPr="005F24D9">
              <w:rPr>
                <w:rFonts w:ascii="Times New Roman" w:hAnsi="Times New Roman"/>
                <w:noProof/>
                <w:webHidden/>
                <w:sz w:val="24"/>
                <w:szCs w:val="24"/>
              </w:rPr>
              <w:instrText xml:space="preserve"> PAGEREF _Toc517826196 \h </w:instrText>
            </w:r>
            <w:r w:rsidR="005F24D9" w:rsidRPr="005F24D9">
              <w:rPr>
                <w:rFonts w:ascii="Times New Roman" w:hAnsi="Times New Roman"/>
                <w:noProof/>
                <w:webHidden/>
                <w:sz w:val="24"/>
                <w:szCs w:val="24"/>
              </w:rPr>
            </w:r>
            <w:r w:rsidR="005F24D9" w:rsidRPr="005F24D9">
              <w:rPr>
                <w:rFonts w:ascii="Times New Roman" w:hAnsi="Times New Roman"/>
                <w:noProof/>
                <w:webHidden/>
                <w:sz w:val="24"/>
                <w:szCs w:val="24"/>
              </w:rPr>
              <w:fldChar w:fldCharType="separate"/>
            </w:r>
            <w:r>
              <w:rPr>
                <w:rFonts w:ascii="Times New Roman" w:hAnsi="Times New Roman"/>
                <w:noProof/>
                <w:webHidden/>
                <w:sz w:val="24"/>
                <w:szCs w:val="24"/>
              </w:rPr>
              <w:t>4</w:t>
            </w:r>
            <w:r w:rsidR="005F24D9" w:rsidRPr="005F24D9">
              <w:rPr>
                <w:rFonts w:ascii="Times New Roman" w:hAnsi="Times New Roman"/>
                <w:noProof/>
                <w:webHidden/>
                <w:sz w:val="24"/>
                <w:szCs w:val="24"/>
              </w:rPr>
              <w:fldChar w:fldCharType="end"/>
            </w:r>
          </w:hyperlink>
        </w:p>
        <w:p w14:paraId="6F629DA3" w14:textId="57FEFB18" w:rsidR="005F24D9" w:rsidRPr="005F24D9" w:rsidRDefault="006050C7">
          <w:pPr>
            <w:pStyle w:val="Sumrio2"/>
            <w:tabs>
              <w:tab w:val="right" w:leader="dot" w:pos="8494"/>
            </w:tabs>
            <w:rPr>
              <w:rFonts w:ascii="Times New Roman" w:hAnsi="Times New Roman"/>
              <w:noProof/>
              <w:sz w:val="24"/>
              <w:szCs w:val="24"/>
            </w:rPr>
          </w:pPr>
          <w:hyperlink w:anchor="_Toc517826197" w:history="1">
            <w:r w:rsidR="005F24D9" w:rsidRPr="005F24D9">
              <w:rPr>
                <w:rStyle w:val="Hyperlink"/>
                <w:rFonts w:ascii="Times New Roman" w:hAnsi="Times New Roman"/>
                <w:noProof/>
                <w:sz w:val="24"/>
                <w:szCs w:val="24"/>
              </w:rPr>
              <w:t>2.2 – Programa de amostragem</w:t>
            </w:r>
            <w:r w:rsidR="005F24D9" w:rsidRPr="005F24D9">
              <w:rPr>
                <w:rFonts w:ascii="Times New Roman" w:hAnsi="Times New Roman"/>
                <w:noProof/>
                <w:webHidden/>
                <w:sz w:val="24"/>
                <w:szCs w:val="24"/>
              </w:rPr>
              <w:tab/>
            </w:r>
            <w:r w:rsidR="005F24D9" w:rsidRPr="005F24D9">
              <w:rPr>
                <w:rFonts w:ascii="Times New Roman" w:hAnsi="Times New Roman"/>
                <w:noProof/>
                <w:webHidden/>
                <w:sz w:val="24"/>
                <w:szCs w:val="24"/>
              </w:rPr>
              <w:fldChar w:fldCharType="begin"/>
            </w:r>
            <w:r w:rsidR="005F24D9" w:rsidRPr="005F24D9">
              <w:rPr>
                <w:rFonts w:ascii="Times New Roman" w:hAnsi="Times New Roman"/>
                <w:noProof/>
                <w:webHidden/>
                <w:sz w:val="24"/>
                <w:szCs w:val="24"/>
              </w:rPr>
              <w:instrText xml:space="preserve"> PAGEREF _Toc517826197 \h </w:instrText>
            </w:r>
            <w:r w:rsidR="005F24D9" w:rsidRPr="005F24D9">
              <w:rPr>
                <w:rFonts w:ascii="Times New Roman" w:hAnsi="Times New Roman"/>
                <w:noProof/>
                <w:webHidden/>
                <w:sz w:val="24"/>
                <w:szCs w:val="24"/>
              </w:rPr>
            </w:r>
            <w:r w:rsidR="005F24D9" w:rsidRPr="005F24D9">
              <w:rPr>
                <w:rFonts w:ascii="Times New Roman" w:hAnsi="Times New Roman"/>
                <w:noProof/>
                <w:webHidden/>
                <w:sz w:val="24"/>
                <w:szCs w:val="24"/>
              </w:rPr>
              <w:fldChar w:fldCharType="separate"/>
            </w:r>
            <w:r>
              <w:rPr>
                <w:rFonts w:ascii="Times New Roman" w:hAnsi="Times New Roman"/>
                <w:noProof/>
                <w:webHidden/>
                <w:sz w:val="24"/>
                <w:szCs w:val="24"/>
              </w:rPr>
              <w:t>5</w:t>
            </w:r>
            <w:r w:rsidR="005F24D9" w:rsidRPr="005F24D9">
              <w:rPr>
                <w:rFonts w:ascii="Times New Roman" w:hAnsi="Times New Roman"/>
                <w:noProof/>
                <w:webHidden/>
                <w:sz w:val="24"/>
                <w:szCs w:val="24"/>
              </w:rPr>
              <w:fldChar w:fldCharType="end"/>
            </w:r>
          </w:hyperlink>
        </w:p>
        <w:p w14:paraId="35467AB0" w14:textId="00105404" w:rsidR="005F24D9" w:rsidRPr="005F24D9" w:rsidRDefault="006050C7">
          <w:pPr>
            <w:pStyle w:val="Sumrio2"/>
            <w:tabs>
              <w:tab w:val="right" w:leader="dot" w:pos="8494"/>
            </w:tabs>
            <w:rPr>
              <w:rFonts w:ascii="Times New Roman" w:hAnsi="Times New Roman"/>
              <w:noProof/>
              <w:sz w:val="24"/>
              <w:szCs w:val="24"/>
            </w:rPr>
          </w:pPr>
          <w:hyperlink w:anchor="_Toc517826198" w:history="1">
            <w:r w:rsidR="00804F17">
              <w:rPr>
                <w:rStyle w:val="Hyperlink"/>
                <w:rFonts w:ascii="Times New Roman" w:hAnsi="Times New Roman"/>
                <w:noProof/>
                <w:sz w:val="24"/>
                <w:szCs w:val="24"/>
              </w:rPr>
              <w:t>2.3</w:t>
            </w:r>
            <w:r w:rsidR="005F24D9" w:rsidRPr="005F24D9">
              <w:rPr>
                <w:rStyle w:val="Hyperlink"/>
                <w:rFonts w:ascii="Times New Roman" w:hAnsi="Times New Roman"/>
                <w:noProof/>
                <w:sz w:val="24"/>
                <w:szCs w:val="24"/>
              </w:rPr>
              <w:t xml:space="preserve"> – Caracterização ambiental</w:t>
            </w:r>
            <w:r w:rsidR="005F24D9" w:rsidRPr="005F24D9">
              <w:rPr>
                <w:rFonts w:ascii="Times New Roman" w:hAnsi="Times New Roman"/>
                <w:noProof/>
                <w:webHidden/>
                <w:sz w:val="24"/>
                <w:szCs w:val="24"/>
              </w:rPr>
              <w:tab/>
            </w:r>
            <w:r w:rsidR="005F24D9" w:rsidRPr="005F24D9">
              <w:rPr>
                <w:rFonts w:ascii="Times New Roman" w:hAnsi="Times New Roman"/>
                <w:noProof/>
                <w:webHidden/>
                <w:sz w:val="24"/>
                <w:szCs w:val="24"/>
              </w:rPr>
              <w:fldChar w:fldCharType="begin"/>
            </w:r>
            <w:r w:rsidR="005F24D9" w:rsidRPr="005F24D9">
              <w:rPr>
                <w:rFonts w:ascii="Times New Roman" w:hAnsi="Times New Roman"/>
                <w:noProof/>
                <w:webHidden/>
                <w:sz w:val="24"/>
                <w:szCs w:val="24"/>
              </w:rPr>
              <w:instrText xml:space="preserve"> PAGEREF _Toc517826198 \h </w:instrText>
            </w:r>
            <w:r w:rsidR="005F24D9" w:rsidRPr="005F24D9">
              <w:rPr>
                <w:rFonts w:ascii="Times New Roman" w:hAnsi="Times New Roman"/>
                <w:noProof/>
                <w:webHidden/>
                <w:sz w:val="24"/>
                <w:szCs w:val="24"/>
              </w:rPr>
            </w:r>
            <w:r w:rsidR="005F24D9" w:rsidRPr="005F24D9">
              <w:rPr>
                <w:rFonts w:ascii="Times New Roman" w:hAnsi="Times New Roman"/>
                <w:noProof/>
                <w:webHidden/>
                <w:sz w:val="24"/>
                <w:szCs w:val="24"/>
              </w:rPr>
              <w:fldChar w:fldCharType="separate"/>
            </w:r>
            <w:r>
              <w:rPr>
                <w:rFonts w:ascii="Times New Roman" w:hAnsi="Times New Roman"/>
                <w:noProof/>
                <w:webHidden/>
                <w:sz w:val="24"/>
                <w:szCs w:val="24"/>
              </w:rPr>
              <w:t>5</w:t>
            </w:r>
            <w:r w:rsidR="005F24D9" w:rsidRPr="005F24D9">
              <w:rPr>
                <w:rFonts w:ascii="Times New Roman" w:hAnsi="Times New Roman"/>
                <w:noProof/>
                <w:webHidden/>
                <w:sz w:val="24"/>
                <w:szCs w:val="24"/>
              </w:rPr>
              <w:fldChar w:fldCharType="end"/>
            </w:r>
          </w:hyperlink>
        </w:p>
        <w:p w14:paraId="6BDD912B" w14:textId="309E7B10" w:rsidR="005F24D9" w:rsidRPr="005F24D9" w:rsidRDefault="006050C7">
          <w:pPr>
            <w:pStyle w:val="Sumrio2"/>
            <w:tabs>
              <w:tab w:val="right" w:leader="dot" w:pos="8494"/>
            </w:tabs>
            <w:rPr>
              <w:rFonts w:ascii="Times New Roman" w:hAnsi="Times New Roman"/>
              <w:noProof/>
              <w:sz w:val="24"/>
              <w:szCs w:val="24"/>
            </w:rPr>
          </w:pPr>
          <w:hyperlink w:anchor="_Toc517826199" w:history="1">
            <w:r w:rsidR="00804F17">
              <w:rPr>
                <w:rStyle w:val="Hyperlink"/>
                <w:rFonts w:ascii="Times New Roman" w:hAnsi="Times New Roman"/>
                <w:noProof/>
                <w:sz w:val="24"/>
                <w:szCs w:val="24"/>
              </w:rPr>
              <w:t>2.4</w:t>
            </w:r>
            <w:r w:rsidR="005F24D9" w:rsidRPr="005F24D9">
              <w:rPr>
                <w:rStyle w:val="Hyperlink"/>
                <w:rFonts w:ascii="Times New Roman" w:hAnsi="Times New Roman"/>
                <w:noProof/>
                <w:sz w:val="24"/>
                <w:szCs w:val="24"/>
              </w:rPr>
              <w:t xml:space="preserve"> – Ictiofauna</w:t>
            </w:r>
            <w:r w:rsidR="005F24D9" w:rsidRPr="005F24D9">
              <w:rPr>
                <w:rFonts w:ascii="Times New Roman" w:hAnsi="Times New Roman"/>
                <w:noProof/>
                <w:webHidden/>
                <w:sz w:val="24"/>
                <w:szCs w:val="24"/>
              </w:rPr>
              <w:tab/>
            </w:r>
            <w:r w:rsidR="005F24D9" w:rsidRPr="005F24D9">
              <w:rPr>
                <w:rFonts w:ascii="Times New Roman" w:hAnsi="Times New Roman"/>
                <w:noProof/>
                <w:webHidden/>
                <w:sz w:val="24"/>
                <w:szCs w:val="24"/>
              </w:rPr>
              <w:fldChar w:fldCharType="begin"/>
            </w:r>
            <w:r w:rsidR="005F24D9" w:rsidRPr="005F24D9">
              <w:rPr>
                <w:rFonts w:ascii="Times New Roman" w:hAnsi="Times New Roman"/>
                <w:noProof/>
                <w:webHidden/>
                <w:sz w:val="24"/>
                <w:szCs w:val="24"/>
              </w:rPr>
              <w:instrText xml:space="preserve"> PAGEREF _Toc517826199 \h </w:instrText>
            </w:r>
            <w:r w:rsidR="005F24D9" w:rsidRPr="005F24D9">
              <w:rPr>
                <w:rFonts w:ascii="Times New Roman" w:hAnsi="Times New Roman"/>
                <w:noProof/>
                <w:webHidden/>
                <w:sz w:val="24"/>
                <w:szCs w:val="24"/>
              </w:rPr>
            </w:r>
            <w:r w:rsidR="005F24D9" w:rsidRPr="005F24D9">
              <w:rPr>
                <w:rFonts w:ascii="Times New Roman" w:hAnsi="Times New Roman"/>
                <w:noProof/>
                <w:webHidden/>
                <w:sz w:val="24"/>
                <w:szCs w:val="24"/>
              </w:rPr>
              <w:fldChar w:fldCharType="separate"/>
            </w:r>
            <w:r>
              <w:rPr>
                <w:rFonts w:ascii="Times New Roman" w:hAnsi="Times New Roman"/>
                <w:noProof/>
                <w:webHidden/>
                <w:sz w:val="24"/>
                <w:szCs w:val="24"/>
              </w:rPr>
              <w:t>7</w:t>
            </w:r>
            <w:r w:rsidR="005F24D9" w:rsidRPr="005F24D9">
              <w:rPr>
                <w:rFonts w:ascii="Times New Roman" w:hAnsi="Times New Roman"/>
                <w:noProof/>
                <w:webHidden/>
                <w:sz w:val="24"/>
                <w:szCs w:val="24"/>
              </w:rPr>
              <w:fldChar w:fldCharType="end"/>
            </w:r>
          </w:hyperlink>
        </w:p>
        <w:p w14:paraId="2E1719A8" w14:textId="4AE3F4F7" w:rsidR="005F24D9" w:rsidRPr="005F24D9" w:rsidRDefault="006050C7">
          <w:pPr>
            <w:pStyle w:val="Sumrio2"/>
            <w:tabs>
              <w:tab w:val="right" w:leader="dot" w:pos="8494"/>
            </w:tabs>
            <w:rPr>
              <w:rFonts w:ascii="Times New Roman" w:hAnsi="Times New Roman"/>
              <w:noProof/>
              <w:sz w:val="24"/>
              <w:szCs w:val="24"/>
            </w:rPr>
          </w:pPr>
          <w:r>
            <w:fldChar w:fldCharType="begin"/>
          </w:r>
          <w:r>
            <w:instrText xml:space="preserve"> HYPERLINK \l "_Toc517826200" </w:instrText>
          </w:r>
          <w:r>
            <w:fldChar w:fldCharType="separate"/>
          </w:r>
          <w:r w:rsidR="00804F17">
            <w:rPr>
              <w:rStyle w:val="Hyperlink"/>
              <w:rFonts w:ascii="Times New Roman" w:hAnsi="Times New Roman"/>
              <w:noProof/>
              <w:sz w:val="24"/>
              <w:szCs w:val="24"/>
            </w:rPr>
            <w:t>2.5</w:t>
          </w:r>
          <w:r w:rsidR="005F24D9" w:rsidRPr="005F24D9">
            <w:rPr>
              <w:rStyle w:val="Hyperlink"/>
              <w:rFonts w:ascii="Times New Roman" w:hAnsi="Times New Roman"/>
              <w:noProof/>
              <w:sz w:val="24"/>
              <w:szCs w:val="24"/>
            </w:rPr>
            <w:t xml:space="preserve"> – Invertebrados bentônicos</w:t>
          </w:r>
          <w:r w:rsidR="005F24D9" w:rsidRPr="005F24D9">
            <w:rPr>
              <w:rFonts w:ascii="Times New Roman" w:hAnsi="Times New Roman"/>
              <w:noProof/>
              <w:webHidden/>
              <w:sz w:val="24"/>
              <w:szCs w:val="24"/>
            </w:rPr>
            <w:tab/>
          </w:r>
          <w:r w:rsidR="005F24D9" w:rsidRPr="005F24D9">
            <w:rPr>
              <w:rFonts w:ascii="Times New Roman" w:hAnsi="Times New Roman"/>
              <w:noProof/>
              <w:webHidden/>
              <w:sz w:val="24"/>
              <w:szCs w:val="24"/>
            </w:rPr>
            <w:fldChar w:fldCharType="begin"/>
          </w:r>
          <w:r w:rsidR="005F24D9" w:rsidRPr="005F24D9">
            <w:rPr>
              <w:rFonts w:ascii="Times New Roman" w:hAnsi="Times New Roman"/>
              <w:noProof/>
              <w:webHidden/>
              <w:sz w:val="24"/>
              <w:szCs w:val="24"/>
            </w:rPr>
            <w:instrText xml:space="preserve"> PAGEREF _Toc517826200 \h </w:instrText>
          </w:r>
          <w:r w:rsidR="005F24D9" w:rsidRPr="005F24D9">
            <w:rPr>
              <w:rFonts w:ascii="Times New Roman" w:hAnsi="Times New Roman"/>
              <w:noProof/>
              <w:webHidden/>
              <w:sz w:val="24"/>
              <w:szCs w:val="24"/>
            </w:rPr>
          </w:r>
          <w:r w:rsidR="005F24D9" w:rsidRPr="005F24D9">
            <w:rPr>
              <w:rFonts w:ascii="Times New Roman" w:hAnsi="Times New Roman"/>
              <w:noProof/>
              <w:webHidden/>
              <w:sz w:val="24"/>
              <w:szCs w:val="24"/>
            </w:rPr>
            <w:fldChar w:fldCharType="separate"/>
          </w:r>
          <w:ins w:id="83" w:author="RF-Copiadora 2" w:date="2018-07-10T10:15:00Z">
            <w:r>
              <w:rPr>
                <w:rFonts w:ascii="Times New Roman" w:hAnsi="Times New Roman"/>
                <w:noProof/>
                <w:webHidden/>
                <w:sz w:val="24"/>
                <w:szCs w:val="24"/>
              </w:rPr>
              <w:t>8</w:t>
            </w:r>
          </w:ins>
          <w:del w:id="84" w:author="RF-Copiadora 2" w:date="2018-07-10T10:15:00Z">
            <w:r w:rsidR="005F24D9" w:rsidRPr="005F24D9" w:rsidDel="006050C7">
              <w:rPr>
                <w:rFonts w:ascii="Times New Roman" w:hAnsi="Times New Roman"/>
                <w:noProof/>
                <w:webHidden/>
                <w:sz w:val="24"/>
                <w:szCs w:val="24"/>
              </w:rPr>
              <w:delText>7</w:delText>
            </w:r>
          </w:del>
          <w:r w:rsidR="005F24D9" w:rsidRPr="005F24D9">
            <w:rPr>
              <w:rFonts w:ascii="Times New Roman" w:hAnsi="Times New Roman"/>
              <w:noProof/>
              <w:webHidden/>
              <w:sz w:val="24"/>
              <w:szCs w:val="24"/>
            </w:rPr>
            <w:fldChar w:fldCharType="end"/>
          </w:r>
          <w:r>
            <w:rPr>
              <w:rFonts w:ascii="Times New Roman" w:hAnsi="Times New Roman"/>
              <w:noProof/>
              <w:sz w:val="24"/>
              <w:szCs w:val="24"/>
            </w:rPr>
            <w:fldChar w:fldCharType="end"/>
          </w:r>
        </w:p>
        <w:p w14:paraId="473FFF66" w14:textId="0640DA52" w:rsidR="005F24D9" w:rsidRPr="005F24D9" w:rsidRDefault="006050C7">
          <w:pPr>
            <w:pStyle w:val="Sumrio2"/>
            <w:tabs>
              <w:tab w:val="right" w:leader="dot" w:pos="8494"/>
            </w:tabs>
            <w:rPr>
              <w:rFonts w:ascii="Times New Roman" w:hAnsi="Times New Roman"/>
              <w:noProof/>
              <w:sz w:val="24"/>
              <w:szCs w:val="24"/>
            </w:rPr>
          </w:pPr>
          <w:hyperlink w:anchor="_Toc517826201" w:history="1">
            <w:r w:rsidR="00804F17">
              <w:rPr>
                <w:rStyle w:val="Hyperlink"/>
                <w:rFonts w:ascii="Times New Roman" w:hAnsi="Times New Roman"/>
                <w:noProof/>
                <w:sz w:val="24"/>
                <w:szCs w:val="24"/>
              </w:rPr>
              <w:t>2.6</w:t>
            </w:r>
            <w:r w:rsidR="005F24D9" w:rsidRPr="005F24D9">
              <w:rPr>
                <w:rStyle w:val="Hyperlink"/>
                <w:rFonts w:ascii="Times New Roman" w:hAnsi="Times New Roman"/>
                <w:noProof/>
                <w:sz w:val="24"/>
                <w:szCs w:val="24"/>
              </w:rPr>
              <w:t xml:space="preserve"> – Análise de dados</w:t>
            </w:r>
            <w:r w:rsidR="005F24D9" w:rsidRPr="005F24D9">
              <w:rPr>
                <w:rFonts w:ascii="Times New Roman" w:hAnsi="Times New Roman"/>
                <w:noProof/>
                <w:webHidden/>
                <w:sz w:val="24"/>
                <w:szCs w:val="24"/>
              </w:rPr>
              <w:tab/>
            </w:r>
            <w:r w:rsidR="005F24D9" w:rsidRPr="005F24D9">
              <w:rPr>
                <w:rFonts w:ascii="Times New Roman" w:hAnsi="Times New Roman"/>
                <w:noProof/>
                <w:webHidden/>
                <w:sz w:val="24"/>
                <w:szCs w:val="24"/>
              </w:rPr>
              <w:fldChar w:fldCharType="begin"/>
            </w:r>
            <w:r w:rsidR="005F24D9" w:rsidRPr="005F24D9">
              <w:rPr>
                <w:rFonts w:ascii="Times New Roman" w:hAnsi="Times New Roman"/>
                <w:noProof/>
                <w:webHidden/>
                <w:sz w:val="24"/>
                <w:szCs w:val="24"/>
              </w:rPr>
              <w:instrText xml:space="preserve"> PAGEREF _Toc517826201 \h </w:instrText>
            </w:r>
            <w:r w:rsidR="005F24D9" w:rsidRPr="005F24D9">
              <w:rPr>
                <w:rFonts w:ascii="Times New Roman" w:hAnsi="Times New Roman"/>
                <w:noProof/>
                <w:webHidden/>
                <w:sz w:val="24"/>
                <w:szCs w:val="24"/>
              </w:rPr>
            </w:r>
            <w:r w:rsidR="005F24D9" w:rsidRPr="005F24D9">
              <w:rPr>
                <w:rFonts w:ascii="Times New Roman" w:hAnsi="Times New Roman"/>
                <w:noProof/>
                <w:webHidden/>
                <w:sz w:val="24"/>
                <w:szCs w:val="24"/>
              </w:rPr>
              <w:fldChar w:fldCharType="separate"/>
            </w:r>
            <w:r>
              <w:rPr>
                <w:rFonts w:ascii="Times New Roman" w:hAnsi="Times New Roman"/>
                <w:noProof/>
                <w:webHidden/>
                <w:sz w:val="24"/>
                <w:szCs w:val="24"/>
              </w:rPr>
              <w:t>8</w:t>
            </w:r>
            <w:r w:rsidR="005F24D9" w:rsidRPr="005F24D9">
              <w:rPr>
                <w:rFonts w:ascii="Times New Roman" w:hAnsi="Times New Roman"/>
                <w:noProof/>
                <w:webHidden/>
                <w:sz w:val="24"/>
                <w:szCs w:val="24"/>
              </w:rPr>
              <w:fldChar w:fldCharType="end"/>
            </w:r>
          </w:hyperlink>
        </w:p>
        <w:p w14:paraId="7D35BCD3" w14:textId="176B22D4" w:rsidR="005F24D9" w:rsidRPr="005F24D9" w:rsidRDefault="006050C7">
          <w:pPr>
            <w:pStyle w:val="Sumrio1"/>
            <w:tabs>
              <w:tab w:val="right" w:leader="dot" w:pos="8494"/>
            </w:tabs>
            <w:rPr>
              <w:rFonts w:ascii="Times New Roman" w:hAnsi="Times New Roman"/>
              <w:noProof/>
              <w:sz w:val="24"/>
              <w:szCs w:val="24"/>
            </w:rPr>
          </w:pPr>
          <w:hyperlink w:anchor="_Toc517826202" w:history="1">
            <w:r w:rsidR="005F24D9">
              <w:rPr>
                <w:rStyle w:val="Hyperlink"/>
                <w:rFonts w:ascii="Times New Roman" w:hAnsi="Times New Roman"/>
                <w:noProof/>
                <w:sz w:val="24"/>
                <w:szCs w:val="24"/>
              </w:rPr>
              <w:t xml:space="preserve">3. </w:t>
            </w:r>
            <w:r w:rsidR="005F24D9" w:rsidRPr="005F24D9">
              <w:rPr>
                <w:rStyle w:val="Hyperlink"/>
                <w:rFonts w:ascii="Times New Roman" w:hAnsi="Times New Roman"/>
                <w:noProof/>
                <w:sz w:val="24"/>
                <w:szCs w:val="24"/>
              </w:rPr>
              <w:t>Resultados e Discussão</w:t>
            </w:r>
            <w:r w:rsidR="005F24D9" w:rsidRPr="005F24D9">
              <w:rPr>
                <w:rFonts w:ascii="Times New Roman" w:hAnsi="Times New Roman"/>
                <w:noProof/>
                <w:webHidden/>
                <w:sz w:val="24"/>
                <w:szCs w:val="24"/>
              </w:rPr>
              <w:tab/>
            </w:r>
            <w:r w:rsidR="005F24D9" w:rsidRPr="005F24D9">
              <w:rPr>
                <w:rFonts w:ascii="Times New Roman" w:hAnsi="Times New Roman"/>
                <w:noProof/>
                <w:webHidden/>
                <w:sz w:val="24"/>
                <w:szCs w:val="24"/>
              </w:rPr>
              <w:fldChar w:fldCharType="begin"/>
            </w:r>
            <w:r w:rsidR="005F24D9" w:rsidRPr="005F24D9">
              <w:rPr>
                <w:rFonts w:ascii="Times New Roman" w:hAnsi="Times New Roman"/>
                <w:noProof/>
                <w:webHidden/>
                <w:sz w:val="24"/>
                <w:szCs w:val="24"/>
              </w:rPr>
              <w:instrText xml:space="preserve"> PAGEREF _Toc517826202 \h </w:instrText>
            </w:r>
            <w:r w:rsidR="005F24D9" w:rsidRPr="005F24D9">
              <w:rPr>
                <w:rFonts w:ascii="Times New Roman" w:hAnsi="Times New Roman"/>
                <w:noProof/>
                <w:webHidden/>
                <w:sz w:val="24"/>
                <w:szCs w:val="24"/>
              </w:rPr>
            </w:r>
            <w:r w:rsidR="005F24D9" w:rsidRPr="005F24D9">
              <w:rPr>
                <w:rFonts w:ascii="Times New Roman" w:hAnsi="Times New Roman"/>
                <w:noProof/>
                <w:webHidden/>
                <w:sz w:val="24"/>
                <w:szCs w:val="24"/>
              </w:rPr>
              <w:fldChar w:fldCharType="separate"/>
            </w:r>
            <w:r>
              <w:rPr>
                <w:rFonts w:ascii="Times New Roman" w:hAnsi="Times New Roman"/>
                <w:noProof/>
                <w:webHidden/>
                <w:sz w:val="24"/>
                <w:szCs w:val="24"/>
              </w:rPr>
              <w:t>9</w:t>
            </w:r>
            <w:r w:rsidR="005F24D9" w:rsidRPr="005F24D9">
              <w:rPr>
                <w:rFonts w:ascii="Times New Roman" w:hAnsi="Times New Roman"/>
                <w:noProof/>
                <w:webHidden/>
                <w:sz w:val="24"/>
                <w:szCs w:val="24"/>
              </w:rPr>
              <w:fldChar w:fldCharType="end"/>
            </w:r>
          </w:hyperlink>
        </w:p>
        <w:p w14:paraId="1199E384" w14:textId="6E3ABE57" w:rsidR="005F24D9" w:rsidRPr="005F24D9" w:rsidRDefault="006050C7">
          <w:pPr>
            <w:pStyle w:val="Sumrio2"/>
            <w:tabs>
              <w:tab w:val="right" w:leader="dot" w:pos="8494"/>
            </w:tabs>
            <w:rPr>
              <w:rFonts w:ascii="Times New Roman" w:hAnsi="Times New Roman"/>
              <w:noProof/>
              <w:sz w:val="24"/>
              <w:szCs w:val="24"/>
            </w:rPr>
          </w:pPr>
          <w:hyperlink w:anchor="_Toc517826203" w:history="1">
            <w:r w:rsidR="005F24D9" w:rsidRPr="005F24D9">
              <w:rPr>
                <w:rStyle w:val="Hyperlink"/>
                <w:rFonts w:ascii="Times New Roman" w:hAnsi="Times New Roman"/>
                <w:noProof/>
                <w:sz w:val="24"/>
                <w:szCs w:val="24"/>
              </w:rPr>
              <w:t>3.1 – Composição granulométrica</w:t>
            </w:r>
            <w:r w:rsidR="005F24D9" w:rsidRPr="005F24D9">
              <w:rPr>
                <w:rFonts w:ascii="Times New Roman" w:hAnsi="Times New Roman"/>
                <w:noProof/>
                <w:webHidden/>
                <w:sz w:val="24"/>
                <w:szCs w:val="24"/>
              </w:rPr>
              <w:tab/>
            </w:r>
            <w:r w:rsidR="005F24D9" w:rsidRPr="005F24D9">
              <w:rPr>
                <w:rFonts w:ascii="Times New Roman" w:hAnsi="Times New Roman"/>
                <w:noProof/>
                <w:webHidden/>
                <w:sz w:val="24"/>
                <w:szCs w:val="24"/>
              </w:rPr>
              <w:fldChar w:fldCharType="begin"/>
            </w:r>
            <w:r w:rsidR="005F24D9" w:rsidRPr="005F24D9">
              <w:rPr>
                <w:rFonts w:ascii="Times New Roman" w:hAnsi="Times New Roman"/>
                <w:noProof/>
                <w:webHidden/>
                <w:sz w:val="24"/>
                <w:szCs w:val="24"/>
              </w:rPr>
              <w:instrText xml:space="preserve"> PAGEREF _Toc517826203 \h </w:instrText>
            </w:r>
            <w:r w:rsidR="005F24D9" w:rsidRPr="005F24D9">
              <w:rPr>
                <w:rFonts w:ascii="Times New Roman" w:hAnsi="Times New Roman"/>
                <w:noProof/>
                <w:webHidden/>
                <w:sz w:val="24"/>
                <w:szCs w:val="24"/>
              </w:rPr>
            </w:r>
            <w:r w:rsidR="005F24D9" w:rsidRPr="005F24D9">
              <w:rPr>
                <w:rFonts w:ascii="Times New Roman" w:hAnsi="Times New Roman"/>
                <w:noProof/>
                <w:webHidden/>
                <w:sz w:val="24"/>
                <w:szCs w:val="24"/>
              </w:rPr>
              <w:fldChar w:fldCharType="separate"/>
            </w:r>
            <w:r>
              <w:rPr>
                <w:rFonts w:ascii="Times New Roman" w:hAnsi="Times New Roman"/>
                <w:noProof/>
                <w:webHidden/>
                <w:sz w:val="24"/>
                <w:szCs w:val="24"/>
              </w:rPr>
              <w:t>9</w:t>
            </w:r>
            <w:r w:rsidR="005F24D9" w:rsidRPr="005F24D9">
              <w:rPr>
                <w:rFonts w:ascii="Times New Roman" w:hAnsi="Times New Roman"/>
                <w:noProof/>
                <w:webHidden/>
                <w:sz w:val="24"/>
                <w:szCs w:val="24"/>
              </w:rPr>
              <w:fldChar w:fldCharType="end"/>
            </w:r>
          </w:hyperlink>
        </w:p>
        <w:p w14:paraId="57B9F1FA" w14:textId="7AD6F704" w:rsidR="005F24D9" w:rsidRPr="005F24D9" w:rsidRDefault="006050C7">
          <w:pPr>
            <w:pStyle w:val="Sumrio2"/>
            <w:tabs>
              <w:tab w:val="right" w:leader="dot" w:pos="8494"/>
            </w:tabs>
            <w:rPr>
              <w:rFonts w:ascii="Times New Roman" w:hAnsi="Times New Roman"/>
              <w:noProof/>
              <w:sz w:val="24"/>
              <w:szCs w:val="24"/>
            </w:rPr>
          </w:pPr>
          <w:hyperlink w:anchor="_Toc517826204" w:history="1">
            <w:r w:rsidR="005F24D9" w:rsidRPr="005F24D9">
              <w:rPr>
                <w:rStyle w:val="Hyperlink"/>
                <w:rFonts w:ascii="Times New Roman" w:hAnsi="Times New Roman"/>
                <w:noProof/>
                <w:sz w:val="24"/>
                <w:szCs w:val="24"/>
              </w:rPr>
              <w:t>3.2 – Variáveis físico-químicas e nutrientes</w:t>
            </w:r>
            <w:r w:rsidR="005F24D9" w:rsidRPr="005F24D9">
              <w:rPr>
                <w:rFonts w:ascii="Times New Roman" w:hAnsi="Times New Roman"/>
                <w:noProof/>
                <w:webHidden/>
                <w:sz w:val="24"/>
                <w:szCs w:val="24"/>
              </w:rPr>
              <w:tab/>
            </w:r>
            <w:r w:rsidR="005F24D9" w:rsidRPr="005F24D9">
              <w:rPr>
                <w:rFonts w:ascii="Times New Roman" w:hAnsi="Times New Roman"/>
                <w:noProof/>
                <w:webHidden/>
                <w:sz w:val="24"/>
                <w:szCs w:val="24"/>
              </w:rPr>
              <w:fldChar w:fldCharType="begin"/>
            </w:r>
            <w:r w:rsidR="005F24D9" w:rsidRPr="005F24D9">
              <w:rPr>
                <w:rFonts w:ascii="Times New Roman" w:hAnsi="Times New Roman"/>
                <w:noProof/>
                <w:webHidden/>
                <w:sz w:val="24"/>
                <w:szCs w:val="24"/>
              </w:rPr>
              <w:instrText xml:space="preserve"> PAGEREF _Toc517826204 \h </w:instrText>
            </w:r>
            <w:r w:rsidR="005F24D9" w:rsidRPr="005F24D9">
              <w:rPr>
                <w:rFonts w:ascii="Times New Roman" w:hAnsi="Times New Roman"/>
                <w:noProof/>
                <w:webHidden/>
                <w:sz w:val="24"/>
                <w:szCs w:val="24"/>
              </w:rPr>
            </w:r>
            <w:r w:rsidR="005F24D9" w:rsidRPr="005F24D9">
              <w:rPr>
                <w:rFonts w:ascii="Times New Roman" w:hAnsi="Times New Roman"/>
                <w:noProof/>
                <w:webHidden/>
                <w:sz w:val="24"/>
                <w:szCs w:val="24"/>
              </w:rPr>
              <w:fldChar w:fldCharType="separate"/>
            </w:r>
            <w:r>
              <w:rPr>
                <w:rFonts w:ascii="Times New Roman" w:hAnsi="Times New Roman"/>
                <w:noProof/>
                <w:webHidden/>
                <w:sz w:val="24"/>
                <w:szCs w:val="24"/>
              </w:rPr>
              <w:t>10</w:t>
            </w:r>
            <w:r w:rsidR="005F24D9" w:rsidRPr="005F24D9">
              <w:rPr>
                <w:rFonts w:ascii="Times New Roman" w:hAnsi="Times New Roman"/>
                <w:noProof/>
                <w:webHidden/>
                <w:sz w:val="24"/>
                <w:szCs w:val="24"/>
              </w:rPr>
              <w:fldChar w:fldCharType="end"/>
            </w:r>
          </w:hyperlink>
        </w:p>
        <w:p w14:paraId="1384F869" w14:textId="23CF3CC1" w:rsidR="005F24D9" w:rsidRPr="005F24D9" w:rsidRDefault="006050C7">
          <w:pPr>
            <w:pStyle w:val="Sumrio2"/>
            <w:tabs>
              <w:tab w:val="right" w:leader="dot" w:pos="8494"/>
            </w:tabs>
            <w:rPr>
              <w:rFonts w:ascii="Times New Roman" w:hAnsi="Times New Roman"/>
              <w:noProof/>
              <w:sz w:val="24"/>
              <w:szCs w:val="24"/>
            </w:rPr>
          </w:pPr>
          <w:r>
            <w:fldChar w:fldCharType="begin"/>
          </w:r>
          <w:r>
            <w:instrText xml:space="preserve"> HYPERLINK \l "</w:instrText>
          </w:r>
          <w:r>
            <w:instrText xml:space="preserve">_Toc517826205" </w:instrText>
          </w:r>
          <w:r>
            <w:fldChar w:fldCharType="separate"/>
          </w:r>
          <w:r w:rsidR="005F24D9" w:rsidRPr="005F24D9">
            <w:rPr>
              <w:rStyle w:val="Hyperlink"/>
              <w:rFonts w:ascii="Times New Roman" w:hAnsi="Times New Roman"/>
              <w:noProof/>
              <w:sz w:val="24"/>
              <w:szCs w:val="24"/>
            </w:rPr>
            <w:t>3.3 – Caracterização da Ictiofauna e sua relação com variáveis ambientais</w:t>
          </w:r>
          <w:r w:rsidR="005F24D9" w:rsidRPr="005F24D9">
            <w:rPr>
              <w:rFonts w:ascii="Times New Roman" w:hAnsi="Times New Roman"/>
              <w:noProof/>
              <w:webHidden/>
              <w:sz w:val="24"/>
              <w:szCs w:val="24"/>
            </w:rPr>
            <w:tab/>
          </w:r>
          <w:r w:rsidR="005F24D9" w:rsidRPr="005F24D9">
            <w:rPr>
              <w:rFonts w:ascii="Times New Roman" w:hAnsi="Times New Roman"/>
              <w:noProof/>
              <w:webHidden/>
              <w:sz w:val="24"/>
              <w:szCs w:val="24"/>
            </w:rPr>
            <w:fldChar w:fldCharType="begin"/>
          </w:r>
          <w:r w:rsidR="005F24D9" w:rsidRPr="005F24D9">
            <w:rPr>
              <w:rFonts w:ascii="Times New Roman" w:hAnsi="Times New Roman"/>
              <w:noProof/>
              <w:webHidden/>
              <w:sz w:val="24"/>
              <w:szCs w:val="24"/>
            </w:rPr>
            <w:instrText xml:space="preserve"> PAGEREF _Toc517826205 \h </w:instrText>
          </w:r>
          <w:r w:rsidR="005F24D9" w:rsidRPr="005F24D9">
            <w:rPr>
              <w:rFonts w:ascii="Times New Roman" w:hAnsi="Times New Roman"/>
              <w:noProof/>
              <w:webHidden/>
              <w:sz w:val="24"/>
              <w:szCs w:val="24"/>
            </w:rPr>
          </w:r>
          <w:r w:rsidR="005F24D9" w:rsidRPr="005F24D9">
            <w:rPr>
              <w:rFonts w:ascii="Times New Roman" w:hAnsi="Times New Roman"/>
              <w:noProof/>
              <w:webHidden/>
              <w:sz w:val="24"/>
              <w:szCs w:val="24"/>
            </w:rPr>
            <w:fldChar w:fldCharType="separate"/>
          </w:r>
          <w:ins w:id="85" w:author="RF-Copiadora 2" w:date="2018-07-10T10:15:00Z">
            <w:r>
              <w:rPr>
                <w:rFonts w:ascii="Times New Roman" w:hAnsi="Times New Roman"/>
                <w:noProof/>
                <w:webHidden/>
                <w:sz w:val="24"/>
                <w:szCs w:val="24"/>
              </w:rPr>
              <w:t>13</w:t>
            </w:r>
          </w:ins>
          <w:del w:id="86" w:author="RF-Copiadora 2" w:date="2018-07-10T10:15:00Z">
            <w:r w:rsidR="005F24D9" w:rsidRPr="005F24D9" w:rsidDel="006050C7">
              <w:rPr>
                <w:rFonts w:ascii="Times New Roman" w:hAnsi="Times New Roman"/>
                <w:noProof/>
                <w:webHidden/>
                <w:sz w:val="24"/>
                <w:szCs w:val="24"/>
              </w:rPr>
              <w:delText>12</w:delText>
            </w:r>
          </w:del>
          <w:r w:rsidR="005F24D9" w:rsidRPr="005F24D9">
            <w:rPr>
              <w:rFonts w:ascii="Times New Roman" w:hAnsi="Times New Roman"/>
              <w:noProof/>
              <w:webHidden/>
              <w:sz w:val="24"/>
              <w:szCs w:val="24"/>
            </w:rPr>
            <w:fldChar w:fldCharType="end"/>
          </w:r>
          <w:r>
            <w:rPr>
              <w:rFonts w:ascii="Times New Roman" w:hAnsi="Times New Roman"/>
              <w:noProof/>
              <w:sz w:val="24"/>
              <w:szCs w:val="24"/>
            </w:rPr>
            <w:fldChar w:fldCharType="end"/>
          </w:r>
        </w:p>
        <w:p w14:paraId="6F3A9FE5" w14:textId="605A8BF5" w:rsidR="005F24D9" w:rsidRPr="005F24D9" w:rsidRDefault="006050C7">
          <w:pPr>
            <w:pStyle w:val="Sumrio2"/>
            <w:tabs>
              <w:tab w:val="right" w:leader="dot" w:pos="8494"/>
            </w:tabs>
            <w:rPr>
              <w:rFonts w:ascii="Times New Roman" w:hAnsi="Times New Roman"/>
              <w:noProof/>
              <w:sz w:val="24"/>
              <w:szCs w:val="24"/>
            </w:rPr>
          </w:pPr>
          <w:r>
            <w:fldChar w:fldCharType="begin"/>
          </w:r>
          <w:r>
            <w:instrText xml:space="preserve"> HYPERLINK \l "_Toc517826206" </w:instrText>
          </w:r>
          <w:r>
            <w:fldChar w:fldCharType="separate"/>
          </w:r>
          <w:r w:rsidR="005F24D9" w:rsidRPr="005F24D9">
            <w:rPr>
              <w:rStyle w:val="Hyperlink"/>
              <w:rFonts w:ascii="Times New Roman" w:hAnsi="Times New Roman"/>
              <w:noProof/>
              <w:sz w:val="24"/>
              <w:szCs w:val="24"/>
            </w:rPr>
            <w:t>3.4 – Caracterização da comunidade bentônica e sua relação com as variáveis ambientais:</w:t>
          </w:r>
          <w:r w:rsidR="005F24D9" w:rsidRPr="005F24D9">
            <w:rPr>
              <w:rFonts w:ascii="Times New Roman" w:hAnsi="Times New Roman"/>
              <w:noProof/>
              <w:webHidden/>
              <w:sz w:val="24"/>
              <w:szCs w:val="24"/>
            </w:rPr>
            <w:tab/>
          </w:r>
          <w:r w:rsidR="005F24D9" w:rsidRPr="005F24D9">
            <w:rPr>
              <w:rFonts w:ascii="Times New Roman" w:hAnsi="Times New Roman"/>
              <w:noProof/>
              <w:webHidden/>
              <w:sz w:val="24"/>
              <w:szCs w:val="24"/>
            </w:rPr>
            <w:fldChar w:fldCharType="begin"/>
          </w:r>
          <w:r w:rsidR="005F24D9" w:rsidRPr="005F24D9">
            <w:rPr>
              <w:rFonts w:ascii="Times New Roman" w:hAnsi="Times New Roman"/>
              <w:noProof/>
              <w:webHidden/>
              <w:sz w:val="24"/>
              <w:szCs w:val="24"/>
            </w:rPr>
            <w:instrText xml:space="preserve"> PAGEREF _Toc517826206 \h </w:instrText>
          </w:r>
          <w:r w:rsidR="005F24D9" w:rsidRPr="005F24D9">
            <w:rPr>
              <w:rFonts w:ascii="Times New Roman" w:hAnsi="Times New Roman"/>
              <w:noProof/>
              <w:webHidden/>
              <w:sz w:val="24"/>
              <w:szCs w:val="24"/>
            </w:rPr>
          </w:r>
          <w:r w:rsidR="005F24D9" w:rsidRPr="005F24D9">
            <w:rPr>
              <w:rFonts w:ascii="Times New Roman" w:hAnsi="Times New Roman"/>
              <w:noProof/>
              <w:webHidden/>
              <w:sz w:val="24"/>
              <w:szCs w:val="24"/>
            </w:rPr>
            <w:fldChar w:fldCharType="separate"/>
          </w:r>
          <w:ins w:id="87" w:author="RF-Copiadora 2" w:date="2018-07-10T10:15:00Z">
            <w:r>
              <w:rPr>
                <w:rFonts w:ascii="Times New Roman" w:hAnsi="Times New Roman"/>
                <w:noProof/>
                <w:webHidden/>
                <w:sz w:val="24"/>
                <w:szCs w:val="24"/>
              </w:rPr>
              <w:t>18</w:t>
            </w:r>
          </w:ins>
          <w:del w:id="88" w:author="RF-Copiadora 2" w:date="2018-07-10T10:15:00Z">
            <w:r w:rsidR="005F24D9" w:rsidRPr="005F24D9" w:rsidDel="006050C7">
              <w:rPr>
                <w:rFonts w:ascii="Times New Roman" w:hAnsi="Times New Roman"/>
                <w:noProof/>
                <w:webHidden/>
                <w:sz w:val="24"/>
                <w:szCs w:val="24"/>
              </w:rPr>
              <w:delText>16</w:delText>
            </w:r>
          </w:del>
          <w:r w:rsidR="005F24D9" w:rsidRPr="005F24D9">
            <w:rPr>
              <w:rFonts w:ascii="Times New Roman" w:hAnsi="Times New Roman"/>
              <w:noProof/>
              <w:webHidden/>
              <w:sz w:val="24"/>
              <w:szCs w:val="24"/>
            </w:rPr>
            <w:fldChar w:fldCharType="end"/>
          </w:r>
          <w:r>
            <w:rPr>
              <w:rFonts w:ascii="Times New Roman" w:hAnsi="Times New Roman"/>
              <w:noProof/>
              <w:sz w:val="24"/>
              <w:szCs w:val="24"/>
            </w:rPr>
            <w:fldChar w:fldCharType="end"/>
          </w:r>
        </w:p>
        <w:p w14:paraId="37150688" w14:textId="0CB819A9" w:rsidR="005F24D9" w:rsidRPr="005F24D9" w:rsidRDefault="006050C7">
          <w:pPr>
            <w:pStyle w:val="Sumrio2"/>
            <w:tabs>
              <w:tab w:val="right" w:leader="dot" w:pos="8494"/>
            </w:tabs>
            <w:rPr>
              <w:rFonts w:ascii="Times New Roman" w:hAnsi="Times New Roman"/>
              <w:noProof/>
              <w:sz w:val="24"/>
              <w:szCs w:val="24"/>
            </w:rPr>
          </w:pPr>
          <w:r>
            <w:fldChar w:fldCharType="begin"/>
          </w:r>
          <w:r>
            <w:instrText xml:space="preserve"> HYPERLINK \l "_Toc517826207" </w:instrText>
          </w:r>
          <w:r>
            <w:fldChar w:fldCharType="separate"/>
          </w:r>
          <w:r w:rsidR="005F24D9" w:rsidRPr="005F24D9">
            <w:rPr>
              <w:rStyle w:val="Hyperlink"/>
              <w:rFonts w:ascii="Times New Roman" w:hAnsi="Times New Roman"/>
              <w:noProof/>
              <w:sz w:val="24"/>
              <w:szCs w:val="24"/>
            </w:rPr>
            <w:t>3.5 - Relação da ictiofauna com a comunidade de invertebrados bentônicos</w:t>
          </w:r>
          <w:r w:rsidR="005F24D9" w:rsidRPr="005F24D9">
            <w:rPr>
              <w:rFonts w:ascii="Times New Roman" w:hAnsi="Times New Roman"/>
              <w:noProof/>
              <w:webHidden/>
              <w:sz w:val="24"/>
              <w:szCs w:val="24"/>
            </w:rPr>
            <w:tab/>
          </w:r>
          <w:r w:rsidR="005F24D9" w:rsidRPr="005F24D9">
            <w:rPr>
              <w:rFonts w:ascii="Times New Roman" w:hAnsi="Times New Roman"/>
              <w:noProof/>
              <w:webHidden/>
              <w:sz w:val="24"/>
              <w:szCs w:val="24"/>
            </w:rPr>
            <w:fldChar w:fldCharType="begin"/>
          </w:r>
          <w:r w:rsidR="005F24D9" w:rsidRPr="005F24D9">
            <w:rPr>
              <w:rFonts w:ascii="Times New Roman" w:hAnsi="Times New Roman"/>
              <w:noProof/>
              <w:webHidden/>
              <w:sz w:val="24"/>
              <w:szCs w:val="24"/>
            </w:rPr>
            <w:instrText xml:space="preserve"> PAGEREF _Toc517826207 \h </w:instrText>
          </w:r>
          <w:r w:rsidR="005F24D9" w:rsidRPr="005F24D9">
            <w:rPr>
              <w:rFonts w:ascii="Times New Roman" w:hAnsi="Times New Roman"/>
              <w:noProof/>
              <w:webHidden/>
              <w:sz w:val="24"/>
              <w:szCs w:val="24"/>
            </w:rPr>
          </w:r>
          <w:r w:rsidR="005F24D9" w:rsidRPr="005F24D9">
            <w:rPr>
              <w:rFonts w:ascii="Times New Roman" w:hAnsi="Times New Roman"/>
              <w:noProof/>
              <w:webHidden/>
              <w:sz w:val="24"/>
              <w:szCs w:val="24"/>
            </w:rPr>
            <w:fldChar w:fldCharType="separate"/>
          </w:r>
          <w:ins w:id="89" w:author="RF-Copiadora 2" w:date="2018-07-10T10:15:00Z">
            <w:r>
              <w:rPr>
                <w:rFonts w:ascii="Times New Roman" w:hAnsi="Times New Roman"/>
                <w:noProof/>
                <w:webHidden/>
                <w:sz w:val="24"/>
                <w:szCs w:val="24"/>
              </w:rPr>
              <w:t>23</w:t>
            </w:r>
          </w:ins>
          <w:del w:id="90" w:author="RF-Copiadora 2" w:date="2018-07-10T10:15:00Z">
            <w:r w:rsidR="005F24D9" w:rsidRPr="005F24D9" w:rsidDel="006050C7">
              <w:rPr>
                <w:rFonts w:ascii="Times New Roman" w:hAnsi="Times New Roman"/>
                <w:noProof/>
                <w:webHidden/>
                <w:sz w:val="24"/>
                <w:szCs w:val="24"/>
              </w:rPr>
              <w:delText>21</w:delText>
            </w:r>
          </w:del>
          <w:r w:rsidR="005F24D9" w:rsidRPr="005F24D9">
            <w:rPr>
              <w:rFonts w:ascii="Times New Roman" w:hAnsi="Times New Roman"/>
              <w:noProof/>
              <w:webHidden/>
              <w:sz w:val="24"/>
              <w:szCs w:val="24"/>
            </w:rPr>
            <w:fldChar w:fldCharType="end"/>
          </w:r>
          <w:r>
            <w:rPr>
              <w:rFonts w:ascii="Times New Roman" w:hAnsi="Times New Roman"/>
              <w:noProof/>
              <w:sz w:val="24"/>
              <w:szCs w:val="24"/>
            </w:rPr>
            <w:fldChar w:fldCharType="end"/>
          </w:r>
        </w:p>
        <w:p w14:paraId="3CA87070" w14:textId="0DBD3234" w:rsidR="005F24D9" w:rsidRPr="005F24D9" w:rsidRDefault="006050C7">
          <w:pPr>
            <w:pStyle w:val="Sumrio1"/>
            <w:tabs>
              <w:tab w:val="right" w:leader="dot" w:pos="8494"/>
            </w:tabs>
            <w:rPr>
              <w:rFonts w:ascii="Times New Roman" w:hAnsi="Times New Roman"/>
              <w:noProof/>
              <w:sz w:val="24"/>
              <w:szCs w:val="24"/>
            </w:rPr>
          </w:pPr>
          <w:r>
            <w:fldChar w:fldCharType="begin"/>
          </w:r>
          <w:r>
            <w:instrText xml:space="preserve"> HYPERLINK \l "_Toc517826</w:instrText>
          </w:r>
          <w:r>
            <w:instrText xml:space="preserve">208" </w:instrText>
          </w:r>
          <w:r>
            <w:fldChar w:fldCharType="separate"/>
          </w:r>
          <w:r w:rsidR="005F24D9">
            <w:rPr>
              <w:rStyle w:val="Hyperlink"/>
              <w:rFonts w:ascii="Times New Roman" w:hAnsi="Times New Roman"/>
              <w:noProof/>
              <w:sz w:val="24"/>
              <w:szCs w:val="24"/>
            </w:rPr>
            <w:t xml:space="preserve">4. </w:t>
          </w:r>
          <w:r w:rsidR="005F24D9" w:rsidRPr="005F24D9">
            <w:rPr>
              <w:rStyle w:val="Hyperlink"/>
              <w:rFonts w:ascii="Times New Roman" w:hAnsi="Times New Roman"/>
              <w:noProof/>
              <w:sz w:val="24"/>
              <w:szCs w:val="24"/>
            </w:rPr>
            <w:t>Conclusão</w:t>
          </w:r>
          <w:r w:rsidR="005F24D9" w:rsidRPr="005F24D9">
            <w:rPr>
              <w:rFonts w:ascii="Times New Roman" w:hAnsi="Times New Roman"/>
              <w:noProof/>
              <w:webHidden/>
              <w:sz w:val="24"/>
              <w:szCs w:val="24"/>
            </w:rPr>
            <w:tab/>
          </w:r>
          <w:r w:rsidR="005F24D9" w:rsidRPr="005F24D9">
            <w:rPr>
              <w:rFonts w:ascii="Times New Roman" w:hAnsi="Times New Roman"/>
              <w:noProof/>
              <w:webHidden/>
              <w:sz w:val="24"/>
              <w:szCs w:val="24"/>
            </w:rPr>
            <w:fldChar w:fldCharType="begin"/>
          </w:r>
          <w:r w:rsidR="005F24D9" w:rsidRPr="005F24D9">
            <w:rPr>
              <w:rFonts w:ascii="Times New Roman" w:hAnsi="Times New Roman"/>
              <w:noProof/>
              <w:webHidden/>
              <w:sz w:val="24"/>
              <w:szCs w:val="24"/>
            </w:rPr>
            <w:instrText xml:space="preserve"> PAGEREF _Toc517826208 \h </w:instrText>
          </w:r>
          <w:r w:rsidR="005F24D9" w:rsidRPr="005F24D9">
            <w:rPr>
              <w:rFonts w:ascii="Times New Roman" w:hAnsi="Times New Roman"/>
              <w:noProof/>
              <w:webHidden/>
              <w:sz w:val="24"/>
              <w:szCs w:val="24"/>
            </w:rPr>
          </w:r>
          <w:r w:rsidR="005F24D9" w:rsidRPr="005F24D9">
            <w:rPr>
              <w:rFonts w:ascii="Times New Roman" w:hAnsi="Times New Roman"/>
              <w:noProof/>
              <w:webHidden/>
              <w:sz w:val="24"/>
              <w:szCs w:val="24"/>
            </w:rPr>
            <w:fldChar w:fldCharType="separate"/>
          </w:r>
          <w:ins w:id="91" w:author="RF-Copiadora 2" w:date="2018-07-10T10:15:00Z">
            <w:r>
              <w:rPr>
                <w:rFonts w:ascii="Times New Roman" w:hAnsi="Times New Roman"/>
                <w:noProof/>
                <w:webHidden/>
                <w:sz w:val="24"/>
                <w:szCs w:val="24"/>
              </w:rPr>
              <w:t>27</w:t>
            </w:r>
          </w:ins>
          <w:del w:id="92" w:author="RF-Copiadora 2" w:date="2018-07-10T10:15:00Z">
            <w:r w:rsidR="005F24D9" w:rsidRPr="005F24D9" w:rsidDel="006050C7">
              <w:rPr>
                <w:rFonts w:ascii="Times New Roman" w:hAnsi="Times New Roman"/>
                <w:noProof/>
                <w:webHidden/>
                <w:sz w:val="24"/>
                <w:szCs w:val="24"/>
              </w:rPr>
              <w:delText>25</w:delText>
            </w:r>
          </w:del>
          <w:r w:rsidR="005F24D9" w:rsidRPr="005F24D9">
            <w:rPr>
              <w:rFonts w:ascii="Times New Roman" w:hAnsi="Times New Roman"/>
              <w:noProof/>
              <w:webHidden/>
              <w:sz w:val="24"/>
              <w:szCs w:val="24"/>
            </w:rPr>
            <w:fldChar w:fldCharType="end"/>
          </w:r>
          <w:r>
            <w:rPr>
              <w:rFonts w:ascii="Times New Roman" w:hAnsi="Times New Roman"/>
              <w:noProof/>
              <w:sz w:val="24"/>
              <w:szCs w:val="24"/>
            </w:rPr>
            <w:fldChar w:fldCharType="end"/>
          </w:r>
        </w:p>
        <w:p w14:paraId="24EE5B25" w14:textId="2E3BA525" w:rsidR="005F24D9" w:rsidRDefault="006050C7">
          <w:pPr>
            <w:pStyle w:val="Sumrio1"/>
            <w:tabs>
              <w:tab w:val="right" w:leader="dot" w:pos="8494"/>
            </w:tabs>
            <w:rPr>
              <w:rFonts w:cstheme="minorBidi"/>
              <w:noProof/>
            </w:rPr>
          </w:pPr>
          <w:r>
            <w:fldChar w:fldCharType="begin"/>
          </w:r>
          <w:r>
            <w:instrText xml:space="preserve"> HYPERLINK \l "_Toc517826209" </w:instrText>
          </w:r>
          <w:r>
            <w:fldChar w:fldCharType="separate"/>
          </w:r>
          <w:r w:rsidR="005F24D9" w:rsidRPr="005F24D9">
            <w:rPr>
              <w:rStyle w:val="Hyperlink"/>
              <w:rFonts w:ascii="Times New Roman" w:hAnsi="Times New Roman"/>
              <w:noProof/>
              <w:sz w:val="24"/>
              <w:szCs w:val="24"/>
            </w:rPr>
            <w:t>5. Referências</w:t>
          </w:r>
          <w:r w:rsidR="005F24D9" w:rsidRPr="005F24D9">
            <w:rPr>
              <w:rFonts w:ascii="Times New Roman" w:hAnsi="Times New Roman"/>
              <w:noProof/>
              <w:webHidden/>
              <w:sz w:val="24"/>
              <w:szCs w:val="24"/>
            </w:rPr>
            <w:tab/>
          </w:r>
          <w:r w:rsidR="005F24D9" w:rsidRPr="005F24D9">
            <w:rPr>
              <w:rFonts w:ascii="Times New Roman" w:hAnsi="Times New Roman"/>
              <w:noProof/>
              <w:webHidden/>
              <w:sz w:val="24"/>
              <w:szCs w:val="24"/>
            </w:rPr>
            <w:fldChar w:fldCharType="begin"/>
          </w:r>
          <w:r w:rsidR="005F24D9" w:rsidRPr="005F24D9">
            <w:rPr>
              <w:rFonts w:ascii="Times New Roman" w:hAnsi="Times New Roman"/>
              <w:noProof/>
              <w:webHidden/>
              <w:sz w:val="24"/>
              <w:szCs w:val="24"/>
            </w:rPr>
            <w:instrText xml:space="preserve"> PAGEREF _Toc517826209 \h </w:instrText>
          </w:r>
          <w:r w:rsidR="005F24D9" w:rsidRPr="005F24D9">
            <w:rPr>
              <w:rFonts w:ascii="Times New Roman" w:hAnsi="Times New Roman"/>
              <w:noProof/>
              <w:webHidden/>
              <w:sz w:val="24"/>
              <w:szCs w:val="24"/>
            </w:rPr>
          </w:r>
          <w:r w:rsidR="005F24D9" w:rsidRPr="005F24D9">
            <w:rPr>
              <w:rFonts w:ascii="Times New Roman" w:hAnsi="Times New Roman"/>
              <w:noProof/>
              <w:webHidden/>
              <w:sz w:val="24"/>
              <w:szCs w:val="24"/>
            </w:rPr>
            <w:fldChar w:fldCharType="separate"/>
          </w:r>
          <w:ins w:id="93" w:author="RF-Copiadora 2" w:date="2018-07-10T10:15:00Z">
            <w:r>
              <w:rPr>
                <w:rFonts w:ascii="Times New Roman" w:hAnsi="Times New Roman"/>
                <w:noProof/>
                <w:webHidden/>
                <w:sz w:val="24"/>
                <w:szCs w:val="24"/>
              </w:rPr>
              <w:t>33</w:t>
            </w:r>
          </w:ins>
          <w:del w:id="94" w:author="RF-Copiadora 2" w:date="2018-07-10T10:15:00Z">
            <w:r w:rsidR="005F24D9" w:rsidRPr="005F24D9" w:rsidDel="006050C7">
              <w:rPr>
                <w:rFonts w:ascii="Times New Roman" w:hAnsi="Times New Roman"/>
                <w:noProof/>
                <w:webHidden/>
                <w:sz w:val="24"/>
                <w:szCs w:val="24"/>
              </w:rPr>
              <w:delText>31</w:delText>
            </w:r>
          </w:del>
          <w:r w:rsidR="005F24D9" w:rsidRPr="005F24D9">
            <w:rPr>
              <w:rFonts w:ascii="Times New Roman" w:hAnsi="Times New Roman"/>
              <w:noProof/>
              <w:webHidden/>
              <w:sz w:val="24"/>
              <w:szCs w:val="24"/>
            </w:rPr>
            <w:fldChar w:fldCharType="end"/>
          </w:r>
          <w:r>
            <w:rPr>
              <w:rFonts w:ascii="Times New Roman" w:hAnsi="Times New Roman"/>
              <w:noProof/>
              <w:sz w:val="24"/>
              <w:szCs w:val="24"/>
            </w:rPr>
            <w:fldChar w:fldCharType="end"/>
          </w:r>
        </w:p>
        <w:p w14:paraId="1F59E962" w14:textId="3BBEE4EC" w:rsidR="005F24D9" w:rsidRDefault="005F24D9">
          <w:r>
            <w:rPr>
              <w:b/>
              <w:bCs/>
            </w:rPr>
            <w:fldChar w:fldCharType="end"/>
          </w:r>
        </w:p>
      </w:sdtContent>
    </w:sdt>
    <w:p w14:paraId="6773A3BC" w14:textId="5A5D4F91" w:rsidR="000054EF" w:rsidRDefault="000054EF" w:rsidP="00A04097">
      <w:pPr>
        <w:spacing w:after="0" w:line="240" w:lineRule="auto"/>
        <w:rPr>
          <w:rFonts w:ascii="Times New Roman" w:hAnsi="Times New Roman" w:cs="Times New Roman"/>
          <w:sz w:val="24"/>
          <w:szCs w:val="24"/>
        </w:rPr>
      </w:pPr>
    </w:p>
    <w:p w14:paraId="48C25993" w14:textId="77777777" w:rsidR="00D10A10" w:rsidRPr="005F24D9" w:rsidRDefault="001413F9" w:rsidP="00A04097">
      <w:pPr>
        <w:pStyle w:val="Ttulo1"/>
        <w:jc w:val="center"/>
        <w:rPr>
          <w:rFonts w:cs="Times New Roman"/>
          <w:szCs w:val="28"/>
        </w:rPr>
      </w:pPr>
      <w:r w:rsidRPr="000054EF">
        <w:br w:type="page"/>
      </w:r>
      <w:bookmarkStart w:id="95" w:name="_Toc517826191"/>
      <w:r w:rsidR="00D10A10" w:rsidRPr="005F24D9">
        <w:rPr>
          <w:rFonts w:cs="Times New Roman"/>
          <w:szCs w:val="28"/>
        </w:rPr>
        <w:t>LISTA DE FIGURAS</w:t>
      </w:r>
      <w:bookmarkEnd w:id="95"/>
    </w:p>
    <w:p w14:paraId="563AC1D4" w14:textId="77777777" w:rsidR="00D10A10" w:rsidRDefault="00D10A10" w:rsidP="00A16CC2">
      <w:pPr>
        <w:spacing w:after="0" w:line="240" w:lineRule="auto"/>
        <w:jc w:val="center"/>
        <w:rPr>
          <w:rFonts w:ascii="Times New Roman" w:hAnsi="Times New Roman" w:cs="Times New Roman"/>
          <w:b/>
          <w:sz w:val="24"/>
          <w:szCs w:val="24"/>
        </w:rPr>
      </w:pPr>
    </w:p>
    <w:p w14:paraId="38E5C8D7" w14:textId="77777777" w:rsidR="00D10A10" w:rsidRDefault="00D10A10" w:rsidP="00D10A10">
      <w:pPr>
        <w:spacing w:after="0" w:line="240" w:lineRule="auto"/>
        <w:rPr>
          <w:rFonts w:ascii="Times New Roman" w:hAnsi="Times New Roman" w:cs="Times New Roman"/>
          <w:sz w:val="24"/>
          <w:szCs w:val="24"/>
        </w:rPr>
      </w:pPr>
    </w:p>
    <w:p w14:paraId="6256A663" w14:textId="37DB0F48" w:rsidR="00D10A10" w:rsidRPr="00D10A10" w:rsidRDefault="00D10A10" w:rsidP="00D10A10">
      <w:pPr>
        <w:pStyle w:val="Contedodoquadro"/>
        <w:spacing w:line="276" w:lineRule="auto"/>
        <w:jc w:val="both"/>
        <w:rPr>
          <w:rFonts w:ascii="Times New Roman" w:hAnsi="Times New Roman" w:cs="Times New Roman"/>
          <w:sz w:val="24"/>
          <w:szCs w:val="24"/>
        </w:rPr>
      </w:pPr>
      <w:r w:rsidRPr="00D10A10">
        <w:rPr>
          <w:rFonts w:ascii="Times New Roman" w:hAnsi="Times New Roman" w:cs="Times New Roman"/>
          <w:b/>
          <w:sz w:val="24"/>
          <w:szCs w:val="24"/>
        </w:rPr>
        <w:t>Figura 1</w:t>
      </w:r>
      <w:r w:rsidRPr="00D10A10">
        <w:rPr>
          <w:rFonts w:ascii="Times New Roman" w:hAnsi="Times New Roman" w:cs="Times New Roman"/>
          <w:sz w:val="24"/>
          <w:szCs w:val="24"/>
        </w:rPr>
        <w:t xml:space="preserve">: Locais de coleta de invertebrados bentônicos e tomada de dados ambientais em praias costeiras do Rio de Janeiro entre 2014/2015: </w:t>
      </w:r>
      <w:r w:rsidRPr="006B3BBC">
        <w:rPr>
          <w:rFonts w:ascii="Times New Roman" w:hAnsi="Times New Roman" w:cs="Times New Roman"/>
          <w:sz w:val="24"/>
          <w:szCs w:val="24"/>
        </w:rPr>
        <w:t>Praias oceânicas</w:t>
      </w:r>
      <w:r w:rsidRPr="00D10A10">
        <w:rPr>
          <w:rFonts w:ascii="Times New Roman" w:hAnsi="Times New Roman" w:cs="Times New Roman"/>
          <w:sz w:val="24"/>
          <w:szCs w:val="24"/>
        </w:rPr>
        <w:t>: 1 - Praia do recreio e 2 – Grumari;</w:t>
      </w:r>
      <w:r w:rsidRPr="00D10A10">
        <w:rPr>
          <w:rFonts w:ascii="Times New Roman" w:hAnsi="Times New Roman" w:cs="Times New Roman"/>
          <w:b/>
          <w:sz w:val="24"/>
          <w:szCs w:val="24"/>
        </w:rPr>
        <w:t xml:space="preserve"> </w:t>
      </w:r>
      <w:r w:rsidRPr="006B3BBC">
        <w:rPr>
          <w:rFonts w:ascii="Times New Roman" w:hAnsi="Times New Roman" w:cs="Times New Roman"/>
          <w:sz w:val="24"/>
          <w:szCs w:val="24"/>
        </w:rPr>
        <w:t>Baía de Sepetiba</w:t>
      </w:r>
      <w:r w:rsidRPr="00D10A10">
        <w:rPr>
          <w:rFonts w:ascii="Times New Roman" w:hAnsi="Times New Roman" w:cs="Times New Roman"/>
          <w:sz w:val="24"/>
          <w:szCs w:val="24"/>
        </w:rPr>
        <w:t xml:space="preserve">: 3 – Itacuruçá e 4 – Muriqui; </w:t>
      </w:r>
      <w:r w:rsidRPr="006B3BBC">
        <w:rPr>
          <w:rFonts w:ascii="Times New Roman" w:hAnsi="Times New Roman" w:cs="Times New Roman"/>
          <w:sz w:val="24"/>
          <w:szCs w:val="24"/>
        </w:rPr>
        <w:t>Baía de Ilha Grande</w:t>
      </w:r>
      <w:r w:rsidRPr="00D10A10">
        <w:rPr>
          <w:rFonts w:ascii="Times New Roman" w:hAnsi="Times New Roman" w:cs="Times New Roman"/>
          <w:b/>
          <w:sz w:val="24"/>
          <w:szCs w:val="24"/>
        </w:rPr>
        <w:t xml:space="preserve">: </w:t>
      </w:r>
      <w:r w:rsidRPr="00D10A10">
        <w:rPr>
          <w:rFonts w:ascii="Times New Roman" w:hAnsi="Times New Roman" w:cs="Times New Roman"/>
          <w:sz w:val="24"/>
          <w:szCs w:val="24"/>
        </w:rPr>
        <w:t>5 – São Gonçalinho e 6 – São Gonçalo...........................................................</w:t>
      </w:r>
      <w:r w:rsidR="00CB6608">
        <w:rPr>
          <w:rFonts w:ascii="Times New Roman" w:hAnsi="Times New Roman" w:cs="Times New Roman"/>
          <w:sz w:val="24"/>
          <w:szCs w:val="24"/>
        </w:rPr>
        <w:t>....................... 5</w:t>
      </w:r>
    </w:p>
    <w:p w14:paraId="79F9A7F5" w14:textId="69E6054F" w:rsidR="00D10A10" w:rsidRPr="00D10A10" w:rsidRDefault="00D10A10" w:rsidP="00D10A10">
      <w:pPr>
        <w:spacing w:line="276" w:lineRule="auto"/>
        <w:jc w:val="both"/>
        <w:rPr>
          <w:rFonts w:ascii="Times New Roman" w:hAnsi="Times New Roman" w:cs="Times New Roman"/>
          <w:sz w:val="24"/>
          <w:szCs w:val="24"/>
        </w:rPr>
      </w:pPr>
      <w:r w:rsidRPr="00D10A10">
        <w:rPr>
          <w:rFonts w:ascii="Times New Roman" w:hAnsi="Times New Roman" w:cs="Times New Roman"/>
          <w:b/>
          <w:sz w:val="24"/>
          <w:szCs w:val="24"/>
        </w:rPr>
        <w:t>Figura 2</w:t>
      </w:r>
      <w:r w:rsidRPr="00D10A10">
        <w:rPr>
          <w:rFonts w:ascii="Times New Roman" w:hAnsi="Times New Roman" w:cs="Times New Roman"/>
          <w:sz w:val="24"/>
          <w:szCs w:val="24"/>
        </w:rPr>
        <w:t>: Abundância absoluta da ictiofauna nos três sistemas costeiros. BIG: Baía da Ilha Grande, BS: Baía de Sepetiba e PO: Praias oceânicas</w:t>
      </w:r>
      <w:r w:rsidR="00CB6608">
        <w:rPr>
          <w:rFonts w:ascii="Times New Roman" w:hAnsi="Times New Roman" w:cs="Times New Roman"/>
          <w:sz w:val="24"/>
          <w:szCs w:val="24"/>
        </w:rPr>
        <w:t>............................................. 12</w:t>
      </w:r>
    </w:p>
    <w:p w14:paraId="0F9E7F8F" w14:textId="4A90C740" w:rsidR="00D10A10" w:rsidRPr="00D10A10" w:rsidRDefault="00D10A10" w:rsidP="00D10A10">
      <w:pPr>
        <w:pStyle w:val="Legenda"/>
        <w:spacing w:line="276" w:lineRule="auto"/>
        <w:jc w:val="both"/>
        <w:rPr>
          <w:rFonts w:ascii="Times New Roman" w:hAnsi="Times New Roman" w:cs="Times New Roman"/>
          <w:i w:val="0"/>
          <w:color w:val="000000"/>
        </w:rPr>
      </w:pPr>
      <w:r w:rsidRPr="00D10A10">
        <w:rPr>
          <w:rFonts w:ascii="Times New Roman" w:hAnsi="Times New Roman" w:cs="Times New Roman"/>
          <w:b/>
          <w:i w:val="0"/>
        </w:rPr>
        <w:t>Figura 3:</w:t>
      </w:r>
      <w:r w:rsidRPr="00D10A10">
        <w:rPr>
          <w:rFonts w:ascii="Times New Roman" w:hAnsi="Times New Roman" w:cs="Times New Roman"/>
          <w:i w:val="0"/>
        </w:rPr>
        <w:t xml:space="preserve"> Análise de correspondência canônica mostrando a relação da ictiofauna com as variáveis ambientais em cada sistema</w:t>
      </w:r>
      <w:r w:rsidR="001B5070">
        <w:rPr>
          <w:rFonts w:ascii="Times New Roman" w:hAnsi="Times New Roman" w:cs="Times New Roman"/>
          <w:i w:val="0"/>
        </w:rPr>
        <w:t xml:space="preserve">. </w:t>
      </w:r>
      <w:r w:rsidR="001B5070" w:rsidRPr="00B756CB">
        <w:rPr>
          <w:rFonts w:ascii="Times New Roman" w:hAnsi="Times New Roman" w:cs="Times New Roman"/>
          <w:i w:val="0"/>
        </w:rPr>
        <w:t>BIG, Baia da Ilha Grande; BS, Baía de Sepetiba; PO, praias oceânicas.  S+A, silte + argila; AMF, areia muito fina; AF, areia fina; AM, areia média; AG, areia grossa; AMG, areia muito grossa; G, grânulo; OD, oxigênio dissolvido; Turb, turbidez; P, fósforo; Nit, nitrogênio; Sal, salinidade Código peixes, consultar</w:t>
      </w:r>
      <w:r w:rsidR="001B5070">
        <w:rPr>
          <w:rFonts w:ascii="Times New Roman" w:hAnsi="Times New Roman" w:cs="Times New Roman"/>
          <w:i w:val="0"/>
        </w:rPr>
        <w:t xml:space="preserve"> </w:t>
      </w:r>
      <w:ins w:id="96" w:author="Fernanda Aguiar" w:date="2018-07-10T01:14:00Z">
        <w:r w:rsidR="008B0147">
          <w:rPr>
            <w:rFonts w:ascii="Times New Roman" w:hAnsi="Times New Roman" w:cs="Times New Roman"/>
            <w:i w:val="0"/>
          </w:rPr>
          <w:t>apêndice</w:t>
        </w:r>
      </w:ins>
      <w:del w:id="97" w:author="Fernanda Aguiar" w:date="2018-07-10T01:14:00Z">
        <w:r w:rsidR="001B5070" w:rsidDel="008B0147">
          <w:rPr>
            <w:rFonts w:ascii="Times New Roman" w:hAnsi="Times New Roman" w:cs="Times New Roman"/>
            <w:i w:val="0"/>
          </w:rPr>
          <w:delText>a</w:delText>
        </w:r>
        <w:r w:rsidR="001B5070" w:rsidRPr="00B756CB" w:rsidDel="008B0147">
          <w:rPr>
            <w:rFonts w:ascii="Times New Roman" w:hAnsi="Times New Roman" w:cs="Times New Roman"/>
            <w:i w:val="0"/>
          </w:rPr>
          <w:delText>nexo</w:delText>
        </w:r>
      </w:del>
      <w:r w:rsidR="001B5070" w:rsidRPr="00B756CB">
        <w:rPr>
          <w:rFonts w:ascii="Times New Roman" w:hAnsi="Times New Roman" w:cs="Times New Roman"/>
          <w:i w:val="0"/>
        </w:rPr>
        <w:t xml:space="preserve"> 1</w:t>
      </w:r>
      <w:r w:rsidR="001B5070">
        <w:rPr>
          <w:rFonts w:ascii="Times New Roman" w:hAnsi="Times New Roman" w:cs="Times New Roman"/>
          <w:i w:val="0"/>
        </w:rPr>
        <w:t>.................</w:t>
      </w:r>
      <w:del w:id="98" w:author="Fernanda Aguiar" w:date="2018-07-10T01:14:00Z">
        <w:r w:rsidR="001B5070" w:rsidDel="008B0147">
          <w:rPr>
            <w:rFonts w:ascii="Times New Roman" w:hAnsi="Times New Roman" w:cs="Times New Roman"/>
            <w:i w:val="0"/>
          </w:rPr>
          <w:delText>....</w:delText>
        </w:r>
      </w:del>
      <w:r w:rsidR="001B5070">
        <w:rPr>
          <w:rFonts w:ascii="Times New Roman" w:hAnsi="Times New Roman" w:cs="Times New Roman"/>
          <w:i w:val="0"/>
        </w:rPr>
        <w:t>...........................</w:t>
      </w:r>
      <w:r w:rsidR="00CB6608" w:rsidRPr="00B756CB">
        <w:rPr>
          <w:rFonts w:ascii="Times New Roman" w:hAnsi="Times New Roman" w:cs="Times New Roman"/>
          <w:i w:val="0"/>
        </w:rPr>
        <w:t>..............................</w:t>
      </w:r>
      <w:r w:rsidR="00D37489" w:rsidRPr="00B756CB">
        <w:rPr>
          <w:rFonts w:ascii="Times New Roman" w:hAnsi="Times New Roman" w:cs="Times New Roman"/>
          <w:i w:val="0"/>
        </w:rPr>
        <w:t>..............................</w:t>
      </w:r>
      <w:r w:rsidR="00D37489">
        <w:rPr>
          <w:rFonts w:ascii="Times New Roman" w:hAnsi="Times New Roman" w:cs="Times New Roman"/>
          <w:i w:val="0"/>
        </w:rPr>
        <w:t xml:space="preserve"> 15</w:t>
      </w:r>
    </w:p>
    <w:p w14:paraId="10E86C66" w14:textId="135D78AF" w:rsidR="00D10A10" w:rsidRPr="00D10A10" w:rsidRDefault="00D10A10" w:rsidP="00D10A10">
      <w:pPr>
        <w:pStyle w:val="Legenda"/>
        <w:spacing w:line="276" w:lineRule="auto"/>
        <w:jc w:val="both"/>
        <w:rPr>
          <w:rFonts w:ascii="Times New Roman" w:hAnsi="Times New Roman" w:cs="Times New Roman"/>
          <w:i w:val="0"/>
        </w:rPr>
      </w:pPr>
      <w:r w:rsidRPr="00D10A10">
        <w:rPr>
          <w:rFonts w:ascii="Times New Roman" w:hAnsi="Times New Roman" w:cs="Times New Roman"/>
          <w:b/>
          <w:i w:val="0"/>
        </w:rPr>
        <w:t>Figura 4</w:t>
      </w:r>
      <w:r w:rsidRPr="00D10A10">
        <w:rPr>
          <w:rFonts w:ascii="Times New Roman" w:hAnsi="Times New Roman" w:cs="Times New Roman"/>
          <w:i w:val="0"/>
        </w:rPr>
        <w:t xml:space="preserve">: Abundância absoluta de Polychaeta e </w:t>
      </w:r>
      <w:r w:rsidR="00383DAC" w:rsidRPr="00D10A10">
        <w:rPr>
          <w:rFonts w:ascii="Times New Roman" w:hAnsi="Times New Roman" w:cs="Times New Roman"/>
          <w:i w:val="0"/>
        </w:rPr>
        <w:t>Crustáceos</w:t>
      </w:r>
      <w:r w:rsidRPr="00D10A10">
        <w:rPr>
          <w:rFonts w:ascii="Times New Roman" w:hAnsi="Times New Roman" w:cs="Times New Roman"/>
          <w:i w:val="0"/>
        </w:rPr>
        <w:t xml:space="preserve"> dos três sistemas costeiros.</w:t>
      </w:r>
      <w:r w:rsidRPr="00D10A10">
        <w:t xml:space="preserve"> </w:t>
      </w:r>
      <w:r w:rsidRPr="00D10A10">
        <w:rPr>
          <w:rFonts w:ascii="Times New Roman" w:hAnsi="Times New Roman" w:cs="Times New Roman"/>
          <w:i w:val="0"/>
        </w:rPr>
        <w:t>BIG, Baia da Ilha Grande; BS, Baía de Sepetiba; PO, praias oceânicas.</w:t>
      </w:r>
      <w:r w:rsidR="00CB6608">
        <w:rPr>
          <w:rFonts w:ascii="Times New Roman" w:hAnsi="Times New Roman" w:cs="Times New Roman"/>
          <w:i w:val="0"/>
        </w:rPr>
        <w:t>.........................</w:t>
      </w:r>
      <w:r w:rsidR="00D37489">
        <w:rPr>
          <w:rFonts w:ascii="Times New Roman" w:hAnsi="Times New Roman" w:cs="Times New Roman"/>
          <w:i w:val="0"/>
        </w:rPr>
        <w:t xml:space="preserve"> 17</w:t>
      </w:r>
    </w:p>
    <w:p w14:paraId="4604C61F" w14:textId="61D7E6DC" w:rsidR="00D10A10" w:rsidRPr="00B756CB" w:rsidRDefault="00D426CC" w:rsidP="00B756CB">
      <w:pPr>
        <w:keepNext/>
        <w:spacing w:before="240" w:line="276" w:lineRule="auto"/>
        <w:jc w:val="both"/>
      </w:pPr>
      <w:r w:rsidRPr="00ED35F8">
        <w:rPr>
          <w:rFonts w:ascii="Times New Roman" w:hAnsi="Times New Roman" w:cs="Times New Roman"/>
          <w:b/>
          <w:sz w:val="24"/>
          <w:szCs w:val="24"/>
        </w:rPr>
        <w:t>Figura 5</w:t>
      </w:r>
      <w:r w:rsidRPr="00644860">
        <w:rPr>
          <w:rFonts w:ascii="Times New Roman" w:hAnsi="Times New Roman" w:cs="Times New Roman"/>
          <w:sz w:val="24"/>
          <w:szCs w:val="24"/>
        </w:rPr>
        <w:t>: Análise de Correspondência Canônica mostrando a relação entre a comunidade b</w:t>
      </w:r>
      <w:r w:rsidRPr="00B756CB">
        <w:rPr>
          <w:rFonts w:ascii="Times New Roman" w:hAnsi="Times New Roman" w:cs="Times New Roman"/>
          <w:sz w:val="24"/>
          <w:szCs w:val="24"/>
        </w:rPr>
        <w:t>entônica e variáveis ambientais.</w:t>
      </w:r>
      <w:r w:rsidRPr="00B756CB">
        <w:rPr>
          <w:sz w:val="24"/>
          <w:szCs w:val="24"/>
        </w:rPr>
        <w:t xml:space="preserve"> </w:t>
      </w:r>
      <w:r w:rsidRPr="00B756CB">
        <w:rPr>
          <w:rFonts w:ascii="Times New Roman" w:hAnsi="Times New Roman" w:cs="Times New Roman"/>
          <w:sz w:val="24"/>
          <w:szCs w:val="24"/>
        </w:rPr>
        <w:t>BIG, Baia da Ilha Grande; BS, Baía de Sepetiba; PO, praias oceânicas</w:t>
      </w:r>
      <w:r w:rsidRPr="00B756CB">
        <w:rPr>
          <w:rFonts w:ascii="Times New Roman" w:hAnsi="Times New Roman" w:cs="Times New Roman"/>
          <w:i/>
          <w:sz w:val="24"/>
          <w:szCs w:val="24"/>
        </w:rPr>
        <w:t xml:space="preserve">.  </w:t>
      </w:r>
      <w:r w:rsidRPr="00B756CB">
        <w:rPr>
          <w:rFonts w:ascii="Times New Roman" w:hAnsi="Times New Roman" w:cs="Times New Roman"/>
          <w:sz w:val="24"/>
          <w:szCs w:val="24"/>
        </w:rPr>
        <w:t>S+A</w:t>
      </w:r>
      <w:r w:rsidRPr="00B756CB">
        <w:rPr>
          <w:rFonts w:ascii="Times New Roman" w:hAnsi="Times New Roman" w:cs="Times New Roman"/>
          <w:i/>
          <w:sz w:val="24"/>
          <w:szCs w:val="24"/>
        </w:rPr>
        <w:t xml:space="preserve">, </w:t>
      </w:r>
      <w:r w:rsidRPr="00B756CB">
        <w:rPr>
          <w:rFonts w:ascii="Times New Roman" w:hAnsi="Times New Roman" w:cs="Times New Roman"/>
          <w:sz w:val="24"/>
          <w:szCs w:val="24"/>
        </w:rPr>
        <w:t>silte + argila; AMF, areia muito fina; AF, areia fina; AM, areia média; AG, areia grossa; AMG, areia muito grossa; G, grânulo; OD, oxigênio dissolvido; Turb, turbidez; P, fósforo; Nit, nitrogênio; Sal, salinidade Código</w:t>
      </w:r>
      <w:r w:rsidR="001B5070" w:rsidRPr="00B756CB">
        <w:rPr>
          <w:rFonts w:ascii="Times New Roman" w:hAnsi="Times New Roman" w:cs="Times New Roman"/>
          <w:sz w:val="24"/>
          <w:szCs w:val="24"/>
        </w:rPr>
        <w:t xml:space="preserve"> invertebrados bent</w:t>
      </w:r>
      <w:r w:rsidR="001B5070">
        <w:rPr>
          <w:rFonts w:ascii="Times New Roman" w:hAnsi="Times New Roman" w:cs="Times New Roman"/>
          <w:sz w:val="24"/>
          <w:szCs w:val="24"/>
        </w:rPr>
        <w:t>ônicos, consultar</w:t>
      </w:r>
      <w:r w:rsidR="001B5070" w:rsidRPr="00B756CB">
        <w:rPr>
          <w:rFonts w:ascii="Times New Roman" w:hAnsi="Times New Roman" w:cs="Times New Roman"/>
          <w:sz w:val="24"/>
          <w:szCs w:val="24"/>
        </w:rPr>
        <w:t xml:space="preserve"> </w:t>
      </w:r>
      <w:del w:id="99" w:author="Fernanda Aguiar" w:date="2018-07-10T01:14:00Z">
        <w:r w:rsidRPr="00B756CB" w:rsidDel="008B0147">
          <w:rPr>
            <w:rFonts w:ascii="Times New Roman" w:hAnsi="Times New Roman" w:cs="Times New Roman"/>
            <w:sz w:val="24"/>
            <w:szCs w:val="24"/>
          </w:rPr>
          <w:delText>ane</w:delText>
        </w:r>
        <w:r w:rsidR="001B5070" w:rsidRPr="00B756CB" w:rsidDel="008B0147">
          <w:rPr>
            <w:rFonts w:ascii="Times New Roman" w:hAnsi="Times New Roman" w:cs="Times New Roman"/>
            <w:sz w:val="24"/>
            <w:szCs w:val="24"/>
          </w:rPr>
          <w:delText xml:space="preserve">xo </w:delText>
        </w:r>
      </w:del>
      <w:ins w:id="100" w:author="Fernanda Aguiar" w:date="2018-07-10T01:14:00Z">
        <w:r w:rsidR="008B0147">
          <w:rPr>
            <w:rFonts w:ascii="Times New Roman" w:hAnsi="Times New Roman" w:cs="Times New Roman"/>
            <w:sz w:val="24"/>
            <w:szCs w:val="24"/>
          </w:rPr>
          <w:t>apêndice</w:t>
        </w:r>
        <w:r w:rsidR="008B0147" w:rsidRPr="00B756CB">
          <w:rPr>
            <w:rFonts w:ascii="Times New Roman" w:hAnsi="Times New Roman" w:cs="Times New Roman"/>
            <w:sz w:val="24"/>
            <w:szCs w:val="24"/>
          </w:rPr>
          <w:t xml:space="preserve"> </w:t>
        </w:r>
      </w:ins>
      <w:r w:rsidRPr="00B756CB">
        <w:rPr>
          <w:rFonts w:ascii="Times New Roman" w:hAnsi="Times New Roman" w:cs="Times New Roman"/>
          <w:sz w:val="24"/>
          <w:szCs w:val="24"/>
        </w:rPr>
        <w:t>2</w:t>
      </w:r>
      <w:r>
        <w:rPr>
          <w:rFonts w:ascii="Times New Roman" w:hAnsi="Times New Roman" w:cs="Times New Roman"/>
        </w:rPr>
        <w:t>..............</w:t>
      </w:r>
      <w:r w:rsidRPr="00B756CB">
        <w:rPr>
          <w:rFonts w:ascii="Times New Roman" w:hAnsi="Times New Roman" w:cs="Times New Roman"/>
        </w:rPr>
        <w:t>.................</w:t>
      </w:r>
      <w:del w:id="101" w:author="Fernanda Aguiar" w:date="2018-07-10T01:14:00Z">
        <w:r w:rsidRPr="00B756CB" w:rsidDel="008B0147">
          <w:rPr>
            <w:rFonts w:ascii="Times New Roman" w:hAnsi="Times New Roman" w:cs="Times New Roman"/>
          </w:rPr>
          <w:delText>.....</w:delText>
        </w:r>
      </w:del>
      <w:r w:rsidRPr="00B756CB">
        <w:rPr>
          <w:rFonts w:ascii="Times New Roman" w:hAnsi="Times New Roman" w:cs="Times New Roman"/>
        </w:rPr>
        <w:t>.....</w:t>
      </w:r>
      <w:r w:rsidR="001B5070">
        <w:rPr>
          <w:rFonts w:ascii="Times New Roman" w:hAnsi="Times New Roman" w:cs="Times New Roman"/>
          <w:sz w:val="24"/>
          <w:szCs w:val="24"/>
        </w:rPr>
        <w:t>.....</w:t>
      </w:r>
      <w:r w:rsidR="00CB6608">
        <w:rPr>
          <w:rFonts w:ascii="Times New Roman" w:hAnsi="Times New Roman" w:cs="Times New Roman"/>
          <w:sz w:val="24"/>
          <w:szCs w:val="24"/>
        </w:rPr>
        <w:t>.................</w:t>
      </w:r>
      <w:r w:rsidR="00D37489">
        <w:rPr>
          <w:rFonts w:ascii="Times New Roman" w:hAnsi="Times New Roman" w:cs="Times New Roman"/>
          <w:sz w:val="24"/>
          <w:szCs w:val="24"/>
        </w:rPr>
        <w:t>.............................. 20</w:t>
      </w:r>
    </w:p>
    <w:p w14:paraId="6254C6E2" w14:textId="3CC8F42E" w:rsidR="00D10A10" w:rsidRPr="00D10A10" w:rsidRDefault="00D10A10" w:rsidP="00D10A10">
      <w:pPr>
        <w:pStyle w:val="Legenda"/>
        <w:spacing w:line="276" w:lineRule="auto"/>
        <w:jc w:val="both"/>
        <w:rPr>
          <w:rFonts w:ascii="Times New Roman" w:hAnsi="Times New Roman" w:cs="Times New Roman"/>
          <w:i w:val="0"/>
        </w:rPr>
      </w:pPr>
      <w:r w:rsidRPr="00D10A10">
        <w:rPr>
          <w:rFonts w:ascii="Times New Roman" w:hAnsi="Times New Roman" w:cs="Times New Roman"/>
          <w:b/>
          <w:i w:val="0"/>
        </w:rPr>
        <w:t>Figura 6</w:t>
      </w:r>
      <w:r w:rsidRPr="00D10A10">
        <w:rPr>
          <w:rFonts w:ascii="Times New Roman" w:hAnsi="Times New Roman" w:cs="Times New Roman"/>
          <w:i w:val="0"/>
        </w:rPr>
        <w:t>: Hábito alimentar das espécies de peixes encontrados nos três sistemas costeiros.</w:t>
      </w:r>
      <w:r w:rsidRPr="00D10A10">
        <w:t xml:space="preserve"> </w:t>
      </w:r>
      <w:r w:rsidRPr="00D10A10">
        <w:rPr>
          <w:rFonts w:ascii="Times New Roman" w:hAnsi="Times New Roman" w:cs="Times New Roman"/>
          <w:i w:val="0"/>
        </w:rPr>
        <w:t>BIG, Baia da Ilha Grande; BS, Baía de Sepetiba; PO, praias oceânicas.</w:t>
      </w:r>
      <w:r w:rsidR="00D37489">
        <w:rPr>
          <w:rFonts w:ascii="Times New Roman" w:hAnsi="Times New Roman" w:cs="Times New Roman"/>
          <w:i w:val="0"/>
        </w:rPr>
        <w:t>......... 21</w:t>
      </w:r>
    </w:p>
    <w:p w14:paraId="64155DB6" w14:textId="761A8146" w:rsidR="00D10A10" w:rsidRPr="00D10A10" w:rsidRDefault="00D10A10" w:rsidP="00D10A10">
      <w:pPr>
        <w:pStyle w:val="Legenda"/>
        <w:spacing w:line="276" w:lineRule="auto"/>
        <w:jc w:val="both"/>
        <w:rPr>
          <w:rFonts w:ascii="Times New Roman" w:hAnsi="Times New Roman" w:cs="Times New Roman"/>
          <w:i w:val="0"/>
        </w:rPr>
      </w:pPr>
      <w:r w:rsidRPr="00D10A10">
        <w:rPr>
          <w:rFonts w:ascii="Times New Roman" w:hAnsi="Times New Roman" w:cs="Times New Roman"/>
          <w:b/>
          <w:i w:val="0"/>
        </w:rPr>
        <w:t>Figura 7:</w:t>
      </w:r>
      <w:r w:rsidRPr="00D10A10">
        <w:rPr>
          <w:rFonts w:ascii="Times New Roman" w:hAnsi="Times New Roman" w:cs="Times New Roman"/>
          <w:i w:val="0"/>
        </w:rPr>
        <w:t xml:space="preserve"> Diagrama de ordenação produzido pela Análise de Correspondência Canônica. Relação dos invertebrados bentônicos em relação a ictiofauna de hábito alimentar bentônico. Código: peixes: consultar tabela </w:t>
      </w:r>
      <w:del w:id="102" w:author="Fernanda Aguiar" w:date="2018-07-10T01:14:00Z">
        <w:r w:rsidRPr="00D10A10" w:rsidDel="008B0147">
          <w:rPr>
            <w:rFonts w:ascii="Times New Roman" w:hAnsi="Times New Roman" w:cs="Times New Roman"/>
            <w:i w:val="0"/>
          </w:rPr>
          <w:delText xml:space="preserve">Anexo </w:delText>
        </w:r>
      </w:del>
      <w:ins w:id="103" w:author="Fernanda Aguiar" w:date="2018-07-10T01:14:00Z">
        <w:r w:rsidR="008B0147">
          <w:rPr>
            <w:rFonts w:ascii="Times New Roman" w:hAnsi="Times New Roman" w:cs="Times New Roman"/>
            <w:i w:val="0"/>
          </w:rPr>
          <w:t>ap</w:t>
        </w:r>
      </w:ins>
      <w:ins w:id="104" w:author="Fernanda Aguiar" w:date="2018-07-10T01:15:00Z">
        <w:r w:rsidR="008B0147">
          <w:rPr>
            <w:rFonts w:ascii="Times New Roman" w:hAnsi="Times New Roman" w:cs="Times New Roman"/>
            <w:i w:val="0"/>
          </w:rPr>
          <w:t>êndice</w:t>
        </w:r>
      </w:ins>
      <w:ins w:id="105" w:author="Fernanda Aguiar" w:date="2018-07-10T01:14:00Z">
        <w:r w:rsidR="008B0147" w:rsidRPr="00D10A10">
          <w:rPr>
            <w:rFonts w:ascii="Times New Roman" w:hAnsi="Times New Roman" w:cs="Times New Roman"/>
            <w:i w:val="0"/>
          </w:rPr>
          <w:t xml:space="preserve"> </w:t>
        </w:r>
      </w:ins>
      <w:r w:rsidRPr="00D10A10">
        <w:rPr>
          <w:rFonts w:ascii="Times New Roman" w:hAnsi="Times New Roman" w:cs="Times New Roman"/>
          <w:i w:val="0"/>
        </w:rPr>
        <w:t>1; código bentos: consultar tabela A</w:t>
      </w:r>
      <w:ins w:id="106" w:author="Fernanda Aguiar" w:date="2018-07-10T01:15:00Z">
        <w:r w:rsidR="008B0147">
          <w:rPr>
            <w:rFonts w:ascii="Times New Roman" w:hAnsi="Times New Roman" w:cs="Times New Roman"/>
            <w:i w:val="0"/>
          </w:rPr>
          <w:t>pêndice</w:t>
        </w:r>
      </w:ins>
      <w:del w:id="107" w:author="Fernanda Aguiar" w:date="2018-07-10T01:15:00Z">
        <w:r w:rsidRPr="00D10A10" w:rsidDel="008B0147">
          <w:rPr>
            <w:rFonts w:ascii="Times New Roman" w:hAnsi="Times New Roman" w:cs="Times New Roman"/>
            <w:i w:val="0"/>
          </w:rPr>
          <w:delText>nexo</w:delText>
        </w:r>
      </w:del>
      <w:r w:rsidRPr="00D10A10">
        <w:rPr>
          <w:rFonts w:ascii="Times New Roman" w:hAnsi="Times New Roman" w:cs="Times New Roman"/>
          <w:i w:val="0"/>
        </w:rPr>
        <w:t xml:space="preserve"> 2.</w:t>
      </w:r>
      <w:r w:rsidRPr="00D10A10">
        <w:t xml:space="preserve"> </w:t>
      </w:r>
      <w:r w:rsidRPr="00D10A10">
        <w:rPr>
          <w:rFonts w:ascii="Times New Roman" w:hAnsi="Times New Roman" w:cs="Times New Roman"/>
          <w:i w:val="0"/>
        </w:rPr>
        <w:t>BIG, Baia da Ilha Grande; BS, Baía de Sepetiba; PO, praias oceânicas.</w:t>
      </w:r>
      <w:r w:rsidR="00D37489">
        <w:rPr>
          <w:rFonts w:ascii="Times New Roman" w:hAnsi="Times New Roman" w:cs="Times New Roman"/>
          <w:i w:val="0"/>
        </w:rPr>
        <w:t>.</w:t>
      </w:r>
      <w:del w:id="108" w:author="Fernanda Aguiar" w:date="2018-07-10T01:15:00Z">
        <w:r w:rsidR="00D37489" w:rsidDel="008B0147">
          <w:rPr>
            <w:rFonts w:ascii="Times New Roman" w:hAnsi="Times New Roman" w:cs="Times New Roman"/>
            <w:i w:val="0"/>
          </w:rPr>
          <w:delText>....</w:delText>
        </w:r>
      </w:del>
      <w:r w:rsidR="00D37489">
        <w:rPr>
          <w:rFonts w:ascii="Times New Roman" w:hAnsi="Times New Roman" w:cs="Times New Roman"/>
          <w:i w:val="0"/>
        </w:rPr>
        <w:t>.... 24</w:t>
      </w:r>
    </w:p>
    <w:p w14:paraId="0F023E1B" w14:textId="77777777" w:rsidR="00D10A10" w:rsidRDefault="00D10A10" w:rsidP="00D10A10">
      <w:pPr>
        <w:pStyle w:val="Legenda"/>
        <w:rPr>
          <w:rFonts w:ascii="Times New Roman" w:hAnsi="Times New Roman" w:cs="Times New Roman"/>
          <w:i w:val="0"/>
        </w:rPr>
      </w:pPr>
    </w:p>
    <w:p w14:paraId="6FF11622" w14:textId="3278CBDD" w:rsidR="006B3BBC" w:rsidRDefault="006B3BBC" w:rsidP="00D10A10">
      <w:pPr>
        <w:pStyle w:val="Legenda"/>
        <w:rPr>
          <w:rFonts w:ascii="Times New Roman" w:hAnsi="Times New Roman" w:cs="Times New Roman"/>
          <w:i w:val="0"/>
        </w:rPr>
      </w:pPr>
    </w:p>
    <w:p w14:paraId="5F31B39A" w14:textId="77777777" w:rsidR="006B3BBC" w:rsidRDefault="006B3BBC">
      <w:pPr>
        <w:spacing w:after="0" w:line="240" w:lineRule="auto"/>
        <w:rPr>
          <w:rFonts w:ascii="Times New Roman" w:hAnsi="Times New Roman" w:cs="Times New Roman"/>
          <w:iCs/>
          <w:sz w:val="24"/>
          <w:szCs w:val="24"/>
        </w:rPr>
      </w:pPr>
      <w:r>
        <w:rPr>
          <w:rFonts w:ascii="Times New Roman" w:hAnsi="Times New Roman" w:cs="Times New Roman"/>
          <w:i/>
        </w:rPr>
        <w:br w:type="page"/>
      </w:r>
    </w:p>
    <w:p w14:paraId="47AC279F" w14:textId="10C3FE61" w:rsidR="00D10A10" w:rsidRPr="005F24D9" w:rsidRDefault="006B3BBC" w:rsidP="00A04097">
      <w:pPr>
        <w:pStyle w:val="Ttulo1"/>
        <w:jc w:val="center"/>
        <w:rPr>
          <w:rFonts w:cs="Times New Roman"/>
          <w:szCs w:val="28"/>
        </w:rPr>
      </w:pPr>
      <w:bookmarkStart w:id="109" w:name="_Toc517826192"/>
      <w:r w:rsidRPr="005F24D9">
        <w:rPr>
          <w:rFonts w:cs="Times New Roman"/>
          <w:szCs w:val="28"/>
        </w:rPr>
        <w:t>LISTA DE TABELAS</w:t>
      </w:r>
      <w:bookmarkEnd w:id="109"/>
    </w:p>
    <w:p w14:paraId="6748A31C" w14:textId="77777777" w:rsidR="006B3BBC" w:rsidRDefault="006B3BBC" w:rsidP="006B3BBC">
      <w:pPr>
        <w:pStyle w:val="Legenda"/>
        <w:rPr>
          <w:rFonts w:ascii="Times New Roman" w:hAnsi="Times New Roman" w:cs="Times New Roman"/>
          <w:b/>
          <w:i w:val="0"/>
          <w:sz w:val="28"/>
          <w:szCs w:val="28"/>
        </w:rPr>
      </w:pPr>
    </w:p>
    <w:p w14:paraId="461C702E" w14:textId="1A904509" w:rsidR="006B3BBC" w:rsidRPr="009D2EB3" w:rsidRDefault="006B3BBC" w:rsidP="00ED35F8">
      <w:pPr>
        <w:spacing w:line="276" w:lineRule="auto"/>
        <w:jc w:val="both"/>
        <w:rPr>
          <w:sz w:val="24"/>
          <w:szCs w:val="24"/>
        </w:rPr>
      </w:pPr>
      <w:r w:rsidRPr="006B3BBC">
        <w:rPr>
          <w:rFonts w:ascii="Times New Roman" w:hAnsi="Times New Roman" w:cs="Times New Roman"/>
          <w:b/>
          <w:sz w:val="24"/>
          <w:szCs w:val="24"/>
        </w:rPr>
        <w:t xml:space="preserve">Tabela </w:t>
      </w:r>
      <w:r w:rsidRPr="006B3BBC">
        <w:rPr>
          <w:rFonts w:ascii="Times New Roman" w:hAnsi="Times New Roman" w:cs="Times New Roman"/>
          <w:b/>
          <w:sz w:val="24"/>
          <w:szCs w:val="24"/>
        </w:rPr>
        <w:fldChar w:fldCharType="begin"/>
      </w:r>
      <w:r w:rsidRPr="006B3BBC">
        <w:rPr>
          <w:rFonts w:ascii="Times New Roman" w:hAnsi="Times New Roman" w:cs="Times New Roman"/>
          <w:b/>
          <w:sz w:val="24"/>
          <w:szCs w:val="24"/>
        </w:rPr>
        <w:instrText xml:space="preserve"> SEQ Tabela \* ARABIC </w:instrText>
      </w:r>
      <w:r w:rsidRPr="006B3BBC">
        <w:rPr>
          <w:rFonts w:ascii="Times New Roman" w:hAnsi="Times New Roman" w:cs="Times New Roman"/>
          <w:b/>
          <w:sz w:val="24"/>
          <w:szCs w:val="24"/>
        </w:rPr>
        <w:fldChar w:fldCharType="separate"/>
      </w:r>
      <w:r w:rsidR="006050C7">
        <w:rPr>
          <w:rFonts w:ascii="Times New Roman" w:hAnsi="Times New Roman" w:cs="Times New Roman"/>
          <w:b/>
          <w:noProof/>
          <w:sz w:val="24"/>
          <w:szCs w:val="24"/>
        </w:rPr>
        <w:t>1</w:t>
      </w:r>
      <w:r w:rsidRPr="006B3BBC">
        <w:rPr>
          <w:rFonts w:ascii="Times New Roman" w:hAnsi="Times New Roman" w:cs="Times New Roman"/>
          <w:b/>
          <w:sz w:val="24"/>
          <w:szCs w:val="24"/>
        </w:rPr>
        <w:fldChar w:fldCharType="end"/>
      </w:r>
      <w:r>
        <w:rPr>
          <w:rFonts w:ascii="Times New Roman" w:hAnsi="Times New Roman" w:cs="Times New Roman"/>
          <w:sz w:val="24"/>
          <w:szCs w:val="24"/>
        </w:rPr>
        <w:t xml:space="preserve">. </w:t>
      </w:r>
      <w:r w:rsidRPr="009D2EB3">
        <w:rPr>
          <w:rFonts w:ascii="Times New Roman" w:hAnsi="Times New Roman" w:cs="Times New Roman"/>
          <w:sz w:val="24"/>
          <w:szCs w:val="24"/>
        </w:rPr>
        <w:t xml:space="preserve">Critérios para a definição do grau de exposição de praias </w:t>
      </w:r>
      <w:r>
        <w:rPr>
          <w:rFonts w:ascii="Times New Roman" w:hAnsi="Times New Roman" w:cs="Times New Roman"/>
          <w:sz w:val="24"/>
          <w:szCs w:val="24"/>
        </w:rPr>
        <w:t xml:space="preserve">arenosas </w:t>
      </w:r>
      <w:r w:rsidRPr="009D2EB3">
        <w:rPr>
          <w:rFonts w:ascii="Times New Roman" w:hAnsi="Times New Roman" w:cs="Times New Roman"/>
          <w:sz w:val="24"/>
          <w:szCs w:val="24"/>
        </w:rPr>
        <w:t xml:space="preserve">proposto por </w:t>
      </w:r>
      <w:r w:rsidRPr="009D2EB3">
        <w:rPr>
          <w:rFonts w:ascii="Times New Roman" w:hAnsi="Times New Roman" w:cs="Times New Roman"/>
          <w:noProof/>
          <w:sz w:val="24"/>
          <w:szCs w:val="24"/>
        </w:rPr>
        <w:t>MCLACHLAN (1980).</w:t>
      </w:r>
      <w:r w:rsidR="00ED35F8">
        <w:rPr>
          <w:rFonts w:ascii="Times New Roman" w:hAnsi="Times New Roman" w:cs="Times New Roman"/>
          <w:noProof/>
          <w:sz w:val="24"/>
          <w:szCs w:val="24"/>
        </w:rPr>
        <w:t>.....................................................................................................</w:t>
      </w:r>
      <w:r w:rsidR="00D37489">
        <w:rPr>
          <w:rFonts w:ascii="Times New Roman" w:hAnsi="Times New Roman" w:cs="Times New Roman"/>
          <w:noProof/>
          <w:sz w:val="24"/>
          <w:szCs w:val="24"/>
        </w:rPr>
        <w:t xml:space="preserve"> 6</w:t>
      </w:r>
    </w:p>
    <w:p w14:paraId="68A653A5" w14:textId="58B4F6C0" w:rsidR="006B3BBC" w:rsidRDefault="006B3BBC" w:rsidP="00ED35F8">
      <w:pPr>
        <w:pStyle w:val="Legenda"/>
        <w:spacing w:line="276" w:lineRule="auto"/>
        <w:jc w:val="both"/>
        <w:rPr>
          <w:rFonts w:ascii="Times New Roman" w:hAnsi="Times New Roman" w:cs="Times New Roman"/>
          <w:i w:val="0"/>
        </w:rPr>
      </w:pPr>
      <w:r w:rsidRPr="006B3BBC">
        <w:rPr>
          <w:rFonts w:ascii="Times New Roman" w:hAnsi="Times New Roman" w:cs="Times New Roman"/>
          <w:b/>
          <w:i w:val="0"/>
        </w:rPr>
        <w:t>Tabela 2:</w:t>
      </w:r>
      <w:r w:rsidRPr="006B3BBC">
        <w:rPr>
          <w:rFonts w:ascii="Times New Roman" w:hAnsi="Times New Roman" w:cs="Times New Roman"/>
          <w:i w:val="0"/>
        </w:rPr>
        <w:t xml:space="preserve"> Classificação das praias quanto à sua granulometria e grau de exposição, de acordo com o somatório dos escores proposto por MCLACHLAN (1980). Código: DM= Diâmetro Médio</w:t>
      </w:r>
      <w:r>
        <w:rPr>
          <w:rFonts w:ascii="Times New Roman" w:hAnsi="Times New Roman" w:cs="Times New Roman"/>
          <w:i w:val="0"/>
        </w:rPr>
        <w:t>.</w:t>
      </w:r>
      <w:r w:rsidR="00ED35F8">
        <w:rPr>
          <w:rFonts w:ascii="Times New Roman" w:hAnsi="Times New Roman" w:cs="Times New Roman"/>
          <w:i w:val="0"/>
        </w:rPr>
        <w:t>................................................................................</w:t>
      </w:r>
      <w:r w:rsidR="00D37489">
        <w:rPr>
          <w:rFonts w:ascii="Times New Roman" w:hAnsi="Times New Roman" w:cs="Times New Roman"/>
          <w:i w:val="0"/>
        </w:rPr>
        <w:t>............................... 9</w:t>
      </w:r>
    </w:p>
    <w:p w14:paraId="017C5A94" w14:textId="3955E2E4" w:rsidR="006B3BBC" w:rsidRDefault="006B3BBC" w:rsidP="00ED35F8">
      <w:pPr>
        <w:spacing w:line="276" w:lineRule="auto"/>
        <w:jc w:val="both"/>
      </w:pPr>
      <w:r>
        <w:rPr>
          <w:rFonts w:ascii="Times New Roman" w:hAnsi="Times New Roman" w:cs="Times New Roman"/>
          <w:b/>
          <w:sz w:val="24"/>
          <w:szCs w:val="24"/>
        </w:rPr>
        <w:t>Tabela 3.</w:t>
      </w:r>
      <w:r>
        <w:rPr>
          <w:rFonts w:ascii="Times New Roman" w:hAnsi="Times New Roman" w:cs="Times New Roman"/>
          <w:sz w:val="24"/>
          <w:szCs w:val="24"/>
        </w:rPr>
        <w:t xml:space="preserve"> Média e desvio padrão das variáveis ambientais e resultados de PERMANOVA para comparações entre sistemas costeiros.</w:t>
      </w:r>
      <w:r w:rsidR="00ED35F8">
        <w:rPr>
          <w:rFonts w:ascii="Times New Roman" w:hAnsi="Times New Roman" w:cs="Times New Roman"/>
          <w:sz w:val="24"/>
          <w:szCs w:val="24"/>
        </w:rPr>
        <w:t>......................................</w:t>
      </w:r>
      <w:r w:rsidR="00D37489">
        <w:rPr>
          <w:rFonts w:ascii="Times New Roman" w:hAnsi="Times New Roman" w:cs="Times New Roman"/>
          <w:sz w:val="24"/>
          <w:szCs w:val="24"/>
        </w:rPr>
        <w:t>............................... 11</w:t>
      </w:r>
    </w:p>
    <w:p w14:paraId="4ED1AC27" w14:textId="07FF7DB1" w:rsidR="006B3BBC" w:rsidRPr="00805341" w:rsidRDefault="006B3BBC" w:rsidP="00ED35F8">
      <w:pPr>
        <w:pStyle w:val="Legenda"/>
        <w:keepNext/>
        <w:spacing w:line="276" w:lineRule="auto"/>
        <w:jc w:val="both"/>
        <w:rPr>
          <w:rFonts w:ascii="Times New Roman" w:hAnsi="Times New Roman" w:cs="Times New Roman"/>
          <w:i w:val="0"/>
        </w:rPr>
      </w:pPr>
      <w:r w:rsidRPr="006B3BBC">
        <w:rPr>
          <w:rFonts w:ascii="Times New Roman" w:hAnsi="Times New Roman" w:cs="Times New Roman"/>
          <w:b/>
          <w:i w:val="0"/>
        </w:rPr>
        <w:t>Tabela 4</w:t>
      </w:r>
      <w:r w:rsidRPr="00805341">
        <w:rPr>
          <w:rFonts w:ascii="Times New Roman" w:hAnsi="Times New Roman" w:cs="Times New Roman"/>
          <w:i w:val="0"/>
        </w:rPr>
        <w:t>: Média e desvio padrão da abundância (N), número de espécies (S), e Diversidade de Shan</w:t>
      </w:r>
      <w:r w:rsidR="00383DAC">
        <w:rPr>
          <w:rFonts w:ascii="Times New Roman" w:hAnsi="Times New Roman" w:cs="Times New Roman"/>
          <w:i w:val="0"/>
        </w:rPr>
        <w:t>n</w:t>
      </w:r>
      <w:r w:rsidRPr="00805341">
        <w:rPr>
          <w:rFonts w:ascii="Times New Roman" w:hAnsi="Times New Roman" w:cs="Times New Roman"/>
          <w:i w:val="0"/>
        </w:rPr>
        <w:t>on (H’) da ictiofauna de cada local amostrado</w:t>
      </w:r>
      <w:r w:rsidR="00ED35F8">
        <w:rPr>
          <w:rFonts w:ascii="Times New Roman" w:hAnsi="Times New Roman" w:cs="Times New Roman"/>
          <w:i w:val="0"/>
        </w:rPr>
        <w:t>................................</w:t>
      </w:r>
      <w:r w:rsidR="00D37489">
        <w:rPr>
          <w:rFonts w:ascii="Times New Roman" w:hAnsi="Times New Roman" w:cs="Times New Roman"/>
          <w:i w:val="0"/>
        </w:rPr>
        <w:t xml:space="preserve"> 12</w:t>
      </w:r>
    </w:p>
    <w:p w14:paraId="3D244EC4" w14:textId="3BE57596" w:rsidR="006B3BBC" w:rsidRPr="00805341" w:rsidRDefault="006B3BBC" w:rsidP="00ED35F8">
      <w:pPr>
        <w:pStyle w:val="Legenda"/>
        <w:keepNext/>
        <w:spacing w:before="0" w:after="0" w:line="276" w:lineRule="auto"/>
        <w:jc w:val="both"/>
        <w:rPr>
          <w:rFonts w:ascii="Times New Roman" w:hAnsi="Times New Roman" w:cs="Times New Roman"/>
          <w:i w:val="0"/>
        </w:rPr>
      </w:pPr>
      <w:r w:rsidRPr="006B3BBC">
        <w:rPr>
          <w:rFonts w:ascii="Times New Roman" w:hAnsi="Times New Roman" w:cs="Times New Roman"/>
          <w:b/>
          <w:i w:val="0"/>
        </w:rPr>
        <w:t>Tabela 5:</w:t>
      </w:r>
      <w:r w:rsidRPr="00805341">
        <w:rPr>
          <w:rFonts w:ascii="Times New Roman" w:hAnsi="Times New Roman" w:cs="Times New Roman"/>
          <w:i w:val="0"/>
        </w:rPr>
        <w:t xml:space="preserve"> Famílias com maior contribuição em cada sistema costeiro, conforme análise do SIMPER.</w:t>
      </w:r>
      <w:r>
        <w:rPr>
          <w:rFonts w:ascii="Times New Roman" w:hAnsi="Times New Roman" w:cs="Times New Roman"/>
          <w:i w:val="0"/>
        </w:rPr>
        <w:t xml:space="preserve"> BIG, Baia da Ilha Grande; BS, Baía de Sepetiba; PO, praias oceânicas</w:t>
      </w:r>
      <w:r w:rsidR="00ED35F8">
        <w:rPr>
          <w:rFonts w:ascii="Times New Roman" w:hAnsi="Times New Roman" w:cs="Times New Roman"/>
          <w:i w:val="0"/>
        </w:rPr>
        <w:t>......</w:t>
      </w:r>
      <w:r w:rsidR="00D37489">
        <w:rPr>
          <w:rFonts w:ascii="Times New Roman" w:hAnsi="Times New Roman" w:cs="Times New Roman"/>
          <w:i w:val="0"/>
        </w:rPr>
        <w:t>13</w:t>
      </w:r>
    </w:p>
    <w:p w14:paraId="6A82D522" w14:textId="6F85992F" w:rsidR="00ED35F8" w:rsidRDefault="00ED35F8" w:rsidP="00ED35F8">
      <w:pPr>
        <w:pStyle w:val="Legenda"/>
        <w:keepNext/>
        <w:spacing w:line="276" w:lineRule="auto"/>
        <w:jc w:val="both"/>
        <w:rPr>
          <w:rFonts w:ascii="Times New Roman" w:hAnsi="Times New Roman" w:cs="Times New Roman"/>
          <w:i w:val="0"/>
        </w:rPr>
      </w:pPr>
      <w:r w:rsidRPr="00ED35F8">
        <w:rPr>
          <w:rFonts w:ascii="Times New Roman" w:hAnsi="Times New Roman" w:cs="Times New Roman"/>
          <w:b/>
          <w:i w:val="0"/>
        </w:rPr>
        <w:t>Tabela 6</w:t>
      </w:r>
      <w:r w:rsidRPr="006645D4">
        <w:rPr>
          <w:rFonts w:ascii="Times New Roman" w:hAnsi="Times New Roman" w:cs="Times New Roman"/>
          <w:i w:val="0"/>
        </w:rPr>
        <w:t>: Média e desvio padrão da abundância (N), número de espécies (S), e Diversidade de Shan</w:t>
      </w:r>
      <w:r w:rsidR="00383DAC">
        <w:rPr>
          <w:rFonts w:ascii="Times New Roman" w:hAnsi="Times New Roman" w:cs="Times New Roman"/>
          <w:i w:val="0"/>
        </w:rPr>
        <w:t>n</w:t>
      </w:r>
      <w:r w:rsidRPr="006645D4">
        <w:rPr>
          <w:rFonts w:ascii="Times New Roman" w:hAnsi="Times New Roman" w:cs="Times New Roman"/>
          <w:i w:val="0"/>
        </w:rPr>
        <w:t>on (H’) da comunidade bentônica de cada local amostrado</w:t>
      </w:r>
      <w:r>
        <w:rPr>
          <w:rFonts w:ascii="Times New Roman" w:hAnsi="Times New Roman" w:cs="Times New Roman"/>
          <w:i w:val="0"/>
        </w:rPr>
        <w:t>...........</w:t>
      </w:r>
      <w:r w:rsidR="00D37489">
        <w:rPr>
          <w:rFonts w:ascii="Times New Roman" w:hAnsi="Times New Roman" w:cs="Times New Roman"/>
          <w:i w:val="0"/>
        </w:rPr>
        <w:t xml:space="preserve"> 17</w:t>
      </w:r>
    </w:p>
    <w:p w14:paraId="7CA8316F" w14:textId="7C4541F0" w:rsidR="00ED35F8" w:rsidRPr="0045155E" w:rsidRDefault="00ED35F8" w:rsidP="00ED35F8">
      <w:pPr>
        <w:pStyle w:val="Legenda"/>
        <w:keepNext/>
        <w:spacing w:line="276" w:lineRule="auto"/>
        <w:jc w:val="both"/>
        <w:rPr>
          <w:rFonts w:ascii="Times New Roman" w:hAnsi="Times New Roman" w:cs="Times New Roman"/>
          <w:i w:val="0"/>
        </w:rPr>
      </w:pPr>
      <w:r w:rsidRPr="00ED35F8">
        <w:rPr>
          <w:rFonts w:ascii="Times New Roman" w:hAnsi="Times New Roman" w:cs="Times New Roman"/>
          <w:b/>
          <w:i w:val="0"/>
        </w:rPr>
        <w:t>Tabela 7</w:t>
      </w:r>
      <w:r w:rsidRPr="0045155E">
        <w:rPr>
          <w:rFonts w:ascii="Times New Roman" w:hAnsi="Times New Roman" w:cs="Times New Roman"/>
          <w:i w:val="0"/>
        </w:rPr>
        <w:t>: Famílias</w:t>
      </w:r>
      <w:r>
        <w:rPr>
          <w:rFonts w:ascii="Times New Roman" w:hAnsi="Times New Roman" w:cs="Times New Roman"/>
          <w:i w:val="0"/>
        </w:rPr>
        <w:t xml:space="preserve"> da comunidade </w:t>
      </w:r>
      <w:r w:rsidR="00383DAC">
        <w:rPr>
          <w:rFonts w:ascii="Times New Roman" w:hAnsi="Times New Roman" w:cs="Times New Roman"/>
          <w:i w:val="0"/>
        </w:rPr>
        <w:t>bentônica</w:t>
      </w:r>
      <w:r w:rsidRPr="0045155E">
        <w:rPr>
          <w:rFonts w:ascii="Times New Roman" w:hAnsi="Times New Roman" w:cs="Times New Roman"/>
          <w:i w:val="0"/>
        </w:rPr>
        <w:t xml:space="preserve"> com maior contribuição em cada sistema costeiro, conforme análise do SIMPER.</w:t>
      </w:r>
      <w:r w:rsidRPr="002901F3">
        <w:t xml:space="preserve"> </w:t>
      </w:r>
      <w:r w:rsidRPr="002901F3">
        <w:rPr>
          <w:rFonts w:ascii="Times New Roman" w:hAnsi="Times New Roman" w:cs="Times New Roman"/>
          <w:i w:val="0"/>
        </w:rPr>
        <w:t>BIG, Baia da Ilha Grande; BS, Baía de Sepetiba; PO, praias oceânicas.</w:t>
      </w:r>
      <w:r>
        <w:rPr>
          <w:rFonts w:ascii="Times New Roman" w:hAnsi="Times New Roman" w:cs="Times New Roman"/>
          <w:i w:val="0"/>
        </w:rPr>
        <w:t>....................................................................................................</w:t>
      </w:r>
      <w:r w:rsidR="00D37489">
        <w:rPr>
          <w:rFonts w:ascii="Times New Roman" w:hAnsi="Times New Roman" w:cs="Times New Roman"/>
          <w:i w:val="0"/>
        </w:rPr>
        <w:t>.. 18</w:t>
      </w:r>
    </w:p>
    <w:p w14:paraId="383775E2" w14:textId="41325444" w:rsidR="00ED35F8" w:rsidRPr="006645D4" w:rsidRDefault="00ED35F8" w:rsidP="00ED35F8">
      <w:pPr>
        <w:pStyle w:val="Legenda"/>
        <w:keepNext/>
        <w:spacing w:line="276" w:lineRule="auto"/>
        <w:jc w:val="both"/>
        <w:rPr>
          <w:rFonts w:ascii="Times New Roman" w:hAnsi="Times New Roman" w:cs="Times New Roman"/>
          <w:i w:val="0"/>
        </w:rPr>
      </w:pPr>
      <w:r>
        <w:rPr>
          <w:rFonts w:ascii="Times New Roman" w:hAnsi="Times New Roman" w:cs="Times New Roman"/>
          <w:b/>
          <w:i w:val="0"/>
        </w:rPr>
        <w:t>Tabela 8</w:t>
      </w:r>
      <w:r w:rsidRPr="00943C48">
        <w:rPr>
          <w:rFonts w:ascii="Times New Roman" w:hAnsi="Times New Roman" w:cs="Times New Roman"/>
          <w:i w:val="0"/>
        </w:rPr>
        <w:t xml:space="preserve">: Tabela da Análise de regressão </w:t>
      </w:r>
      <w:r w:rsidR="00383DAC" w:rsidRPr="00943C48">
        <w:rPr>
          <w:rFonts w:ascii="Times New Roman" w:hAnsi="Times New Roman" w:cs="Times New Roman"/>
          <w:i w:val="0"/>
        </w:rPr>
        <w:t>múltipla</w:t>
      </w:r>
      <w:r w:rsidRPr="00943C48">
        <w:rPr>
          <w:rFonts w:ascii="Times New Roman" w:hAnsi="Times New Roman" w:cs="Times New Roman"/>
          <w:i w:val="0"/>
        </w:rPr>
        <w:t xml:space="preserve"> de espécies de peixes que apresentaram correlação significativa com invertebrados bentônicos. P&lt;0,05. Código: *= relação confirmada pela ACC.</w:t>
      </w:r>
      <w:r>
        <w:rPr>
          <w:rFonts w:ascii="Times New Roman" w:hAnsi="Times New Roman" w:cs="Times New Roman"/>
          <w:i w:val="0"/>
        </w:rPr>
        <w:t>.........................................................................................</w:t>
      </w:r>
      <w:r w:rsidR="00D37489">
        <w:rPr>
          <w:rFonts w:ascii="Times New Roman" w:hAnsi="Times New Roman" w:cs="Times New Roman"/>
          <w:i w:val="0"/>
        </w:rPr>
        <w:t xml:space="preserve"> 22</w:t>
      </w:r>
    </w:p>
    <w:p w14:paraId="2A1C9460" w14:textId="6DCBE258" w:rsidR="00AE14DA" w:rsidRDefault="00AE14DA">
      <w:pPr>
        <w:spacing w:after="0" w:line="240" w:lineRule="auto"/>
        <w:rPr>
          <w:rFonts w:ascii="Times New Roman" w:hAnsi="Times New Roman" w:cs="Times New Roman"/>
          <w:iCs/>
          <w:sz w:val="24"/>
          <w:szCs w:val="24"/>
        </w:rPr>
      </w:pPr>
      <w:r>
        <w:rPr>
          <w:rFonts w:ascii="Times New Roman" w:hAnsi="Times New Roman" w:cs="Times New Roman"/>
          <w:i/>
        </w:rPr>
        <w:br w:type="page"/>
      </w:r>
    </w:p>
    <w:p w14:paraId="41B74C6B" w14:textId="77777777" w:rsidR="006B3BBC" w:rsidRDefault="006B3BBC" w:rsidP="00ED35F8">
      <w:pPr>
        <w:pStyle w:val="Legenda"/>
        <w:spacing w:line="276" w:lineRule="auto"/>
        <w:jc w:val="both"/>
        <w:rPr>
          <w:rFonts w:ascii="Times New Roman" w:hAnsi="Times New Roman" w:cs="Times New Roman"/>
          <w:i w:val="0"/>
        </w:rPr>
      </w:pPr>
    </w:p>
    <w:p w14:paraId="4E548B7B" w14:textId="0A716114" w:rsidR="005F24D9" w:rsidRDefault="005F24D9" w:rsidP="005F24D9">
      <w:pPr>
        <w:pStyle w:val="Ttulo1"/>
        <w:jc w:val="center"/>
      </w:pPr>
      <w:bookmarkStart w:id="110" w:name="_Toc517826193"/>
      <w:r>
        <w:t xml:space="preserve">LISTA DE </w:t>
      </w:r>
      <w:ins w:id="111" w:author="Fernanda Aguiar" w:date="2018-07-10T00:35:00Z">
        <w:r w:rsidR="00594FC3">
          <w:t>APÊNDICES</w:t>
        </w:r>
      </w:ins>
      <w:del w:id="112" w:author="Fernanda Aguiar" w:date="2018-07-10T00:35:00Z">
        <w:r w:rsidDel="00594FC3">
          <w:delText>ANEXOS</w:delText>
        </w:r>
      </w:del>
      <w:bookmarkEnd w:id="110"/>
    </w:p>
    <w:p w14:paraId="659B3D5B" w14:textId="77777777" w:rsidR="005F24D9" w:rsidRDefault="005F24D9" w:rsidP="005F24D9"/>
    <w:p w14:paraId="6F4BBAA0" w14:textId="4F93A9AB" w:rsidR="005F24D9" w:rsidRDefault="005F24D9" w:rsidP="005F24D9">
      <w:pPr>
        <w:pStyle w:val="Legenda"/>
        <w:keepNext/>
        <w:spacing w:line="276" w:lineRule="auto"/>
        <w:jc w:val="both"/>
        <w:rPr>
          <w:rFonts w:ascii="Times New Roman" w:hAnsi="Times New Roman" w:cs="Times New Roman"/>
          <w:i w:val="0"/>
        </w:rPr>
      </w:pPr>
      <w:r w:rsidRPr="00E31FAF">
        <w:rPr>
          <w:rFonts w:ascii="Times New Roman" w:hAnsi="Times New Roman" w:cs="Times New Roman"/>
          <w:b/>
          <w:i w:val="0"/>
        </w:rPr>
        <w:t>A</w:t>
      </w:r>
      <w:ins w:id="113" w:author="Fernanda Aguiar" w:date="2018-07-10T01:15:00Z">
        <w:r w:rsidR="008B0147">
          <w:rPr>
            <w:rFonts w:ascii="Times New Roman" w:hAnsi="Times New Roman" w:cs="Times New Roman"/>
            <w:b/>
            <w:i w:val="0"/>
          </w:rPr>
          <w:t>pêndice</w:t>
        </w:r>
      </w:ins>
      <w:del w:id="114" w:author="Fernanda Aguiar" w:date="2018-07-10T01:15:00Z">
        <w:r w:rsidRPr="00E31FAF" w:rsidDel="008B0147">
          <w:rPr>
            <w:rFonts w:ascii="Times New Roman" w:hAnsi="Times New Roman" w:cs="Times New Roman"/>
            <w:b/>
            <w:i w:val="0"/>
          </w:rPr>
          <w:delText>nexo</w:delText>
        </w:r>
      </w:del>
      <w:r w:rsidRPr="00E31FAF">
        <w:rPr>
          <w:rFonts w:ascii="Times New Roman" w:hAnsi="Times New Roman" w:cs="Times New Roman"/>
          <w:b/>
          <w:i w:val="0"/>
        </w:rPr>
        <w:t xml:space="preserve"> </w:t>
      </w:r>
      <w:r>
        <w:rPr>
          <w:rFonts w:ascii="Times New Roman" w:hAnsi="Times New Roman" w:cs="Times New Roman"/>
          <w:i w:val="0"/>
        </w:rPr>
        <w:t xml:space="preserve">1: Tabela </w:t>
      </w:r>
      <w:r w:rsidRPr="00D36D16">
        <w:rPr>
          <w:rFonts w:ascii="Times New Roman" w:hAnsi="Times New Roman" w:cs="Times New Roman"/>
          <w:i w:val="0"/>
        </w:rPr>
        <w:t>com as espécies de peixes</w:t>
      </w:r>
      <w:r>
        <w:rPr>
          <w:rFonts w:ascii="Times New Roman" w:hAnsi="Times New Roman" w:cs="Times New Roman"/>
          <w:i w:val="0"/>
        </w:rPr>
        <w:t>, abundância, frequência de ocorrência e guilda trófica encontrado</w:t>
      </w:r>
      <w:r w:rsidRPr="00D36D16">
        <w:rPr>
          <w:rFonts w:ascii="Times New Roman" w:hAnsi="Times New Roman" w:cs="Times New Roman"/>
          <w:i w:val="0"/>
        </w:rPr>
        <w:t>s nos três sistemas</w:t>
      </w:r>
      <w:r>
        <w:rPr>
          <w:rFonts w:ascii="Times New Roman" w:hAnsi="Times New Roman" w:cs="Times New Roman"/>
          <w:i w:val="0"/>
        </w:rPr>
        <w:t xml:space="preserve"> costeiros estudados</w:t>
      </w:r>
      <w:r w:rsidRPr="00D36D16">
        <w:rPr>
          <w:rFonts w:ascii="Times New Roman" w:hAnsi="Times New Roman" w:cs="Times New Roman"/>
          <w:i w:val="0"/>
        </w:rPr>
        <w:t>. GT: Guilda trófica; BIG: Baía da Ilha Grande, PO: Praias oceânicas.</w:t>
      </w:r>
      <w:r>
        <w:rPr>
          <w:rFonts w:ascii="Times New Roman" w:hAnsi="Times New Roman" w:cs="Times New Roman"/>
          <w:i w:val="0"/>
        </w:rPr>
        <w:t xml:space="preserve"> Legenda: BE: Bentívoro; PL: Planctívoro; OP: Oportunista; PI: P</w:t>
      </w:r>
      <w:r w:rsidR="00383DAC">
        <w:rPr>
          <w:rFonts w:ascii="Times New Roman" w:hAnsi="Times New Roman" w:cs="Times New Roman"/>
          <w:i w:val="0"/>
        </w:rPr>
        <w:t>i</w:t>
      </w:r>
      <w:r>
        <w:rPr>
          <w:rFonts w:ascii="Times New Roman" w:hAnsi="Times New Roman" w:cs="Times New Roman"/>
          <w:i w:val="0"/>
        </w:rPr>
        <w:t>scívoro, DE: Detritívoro; OV: Onívoro.............................................. 26</w:t>
      </w:r>
    </w:p>
    <w:p w14:paraId="19891B13" w14:textId="6E647737" w:rsidR="005F24D9" w:rsidRPr="00B37F1E" w:rsidRDefault="005F24D9" w:rsidP="005F24D9">
      <w:pPr>
        <w:pStyle w:val="Legenda"/>
        <w:keepNext/>
        <w:spacing w:line="276" w:lineRule="auto"/>
        <w:jc w:val="both"/>
        <w:rPr>
          <w:rFonts w:ascii="Times New Roman" w:hAnsi="Times New Roman" w:cs="Times New Roman"/>
          <w:i w:val="0"/>
        </w:rPr>
      </w:pPr>
      <w:r>
        <w:rPr>
          <w:rFonts w:ascii="Times New Roman" w:hAnsi="Times New Roman" w:cs="Times New Roman"/>
          <w:b/>
          <w:i w:val="0"/>
          <w:iCs w:val="0"/>
        </w:rPr>
        <w:t>A</w:t>
      </w:r>
      <w:ins w:id="115" w:author="Fernanda Aguiar" w:date="2018-07-10T01:15:00Z">
        <w:r w:rsidR="008B0147">
          <w:rPr>
            <w:rFonts w:ascii="Times New Roman" w:hAnsi="Times New Roman" w:cs="Times New Roman"/>
            <w:b/>
            <w:i w:val="0"/>
            <w:iCs w:val="0"/>
          </w:rPr>
          <w:t>pêndice</w:t>
        </w:r>
      </w:ins>
      <w:del w:id="116" w:author="Fernanda Aguiar" w:date="2018-07-10T01:15:00Z">
        <w:r w:rsidDel="008B0147">
          <w:rPr>
            <w:rFonts w:ascii="Times New Roman" w:hAnsi="Times New Roman" w:cs="Times New Roman"/>
            <w:b/>
            <w:i w:val="0"/>
            <w:iCs w:val="0"/>
          </w:rPr>
          <w:delText>nexo</w:delText>
        </w:r>
      </w:del>
      <w:r>
        <w:rPr>
          <w:rFonts w:ascii="Times New Roman" w:hAnsi="Times New Roman" w:cs="Times New Roman"/>
          <w:b/>
          <w:i w:val="0"/>
          <w:iCs w:val="0"/>
        </w:rPr>
        <w:t xml:space="preserve"> 2</w:t>
      </w:r>
      <w:r w:rsidRPr="00B37F1E">
        <w:rPr>
          <w:rFonts w:ascii="Times New Roman" w:hAnsi="Times New Roman" w:cs="Times New Roman"/>
          <w:i w:val="0"/>
        </w:rPr>
        <w:t>: Abundância e frequência de ocorrência dos invertebrados bentônicos de praias arenosas do estado do Rio de Janeiro. PO: Praias oceânicas; BS: Baía de Sepetiba; BIG: Baía de Ilha Grande.</w:t>
      </w:r>
      <w:r>
        <w:rPr>
          <w:rFonts w:ascii="Times New Roman" w:hAnsi="Times New Roman" w:cs="Times New Roman"/>
          <w:i w:val="0"/>
        </w:rPr>
        <w:t>........................................................................................................ 29</w:t>
      </w:r>
    </w:p>
    <w:p w14:paraId="7689A4ED" w14:textId="77777777" w:rsidR="005F24D9" w:rsidRPr="00D36D16" w:rsidRDefault="005F24D9" w:rsidP="005F24D9">
      <w:pPr>
        <w:pStyle w:val="Legenda"/>
        <w:keepNext/>
        <w:spacing w:line="276" w:lineRule="auto"/>
        <w:jc w:val="both"/>
        <w:rPr>
          <w:rFonts w:ascii="Times New Roman" w:hAnsi="Times New Roman" w:cs="Times New Roman"/>
          <w:i w:val="0"/>
        </w:rPr>
      </w:pPr>
    </w:p>
    <w:p w14:paraId="5416E93B" w14:textId="1409154B" w:rsidR="003F0623" w:rsidRDefault="003F0623" w:rsidP="00D10A10">
      <w:pPr>
        <w:spacing w:after="0" w:line="240" w:lineRule="auto"/>
        <w:rPr>
          <w:rFonts w:ascii="Times New Roman" w:hAnsi="Times New Roman" w:cs="Times New Roman"/>
          <w:sz w:val="24"/>
          <w:szCs w:val="24"/>
        </w:rPr>
        <w:sectPr w:rsidR="003F0623" w:rsidSect="00A55585">
          <w:footerReference w:type="default" r:id="rId13"/>
          <w:pgSz w:w="11906" w:h="16838"/>
          <w:pgMar w:top="1418" w:right="1701" w:bottom="1418" w:left="1701" w:header="0" w:footer="709" w:gutter="0"/>
          <w:pgNumType w:fmt="upperRoman"/>
          <w:cols w:space="720"/>
          <w:formProt w:val="0"/>
          <w:docGrid w:linePitch="360" w:charSpace="4096"/>
        </w:sectPr>
      </w:pPr>
    </w:p>
    <w:p w14:paraId="6374F43B" w14:textId="499085A5" w:rsidR="00AC288F" w:rsidRDefault="00284400" w:rsidP="00BC3C90">
      <w:pPr>
        <w:pStyle w:val="Ttulo1"/>
        <w:numPr>
          <w:ilvl w:val="0"/>
          <w:numId w:val="6"/>
        </w:numPr>
      </w:pPr>
      <w:bookmarkStart w:id="117" w:name="_Toc517826194"/>
      <w:r w:rsidRPr="00A04097">
        <w:t>Introdução</w:t>
      </w:r>
      <w:bookmarkEnd w:id="117"/>
    </w:p>
    <w:p w14:paraId="1A26A00A" w14:textId="77777777" w:rsidR="00A04097" w:rsidRPr="00A04097" w:rsidRDefault="00A04097">
      <w:pPr>
        <w:spacing w:line="360" w:lineRule="auto"/>
        <w:jc w:val="both"/>
        <w:pPrChange w:id="118" w:author="Fernanda Aguiar" w:date="2018-07-10T00:41:00Z">
          <w:pPr/>
        </w:pPrChange>
      </w:pPr>
    </w:p>
    <w:p w14:paraId="18CA757F" w14:textId="6CE3CF4B" w:rsidR="00AC288F" w:rsidRDefault="00284400">
      <w:pPr>
        <w:spacing w:line="360" w:lineRule="auto"/>
        <w:jc w:val="both"/>
        <w:pPrChange w:id="119" w:author="Fernanda Aguiar" w:date="2018-07-10T00:41:00Z">
          <w:pPr>
            <w:spacing w:line="360" w:lineRule="auto"/>
            <w:ind w:firstLine="709"/>
            <w:jc w:val="both"/>
          </w:pPr>
        </w:pPrChange>
      </w:pPr>
      <w:r>
        <w:rPr>
          <w:rFonts w:ascii="Times New Roman" w:hAnsi="Times New Roman" w:cs="Times New Roman"/>
          <w:sz w:val="24"/>
          <w:szCs w:val="24"/>
        </w:rPr>
        <w:t xml:space="preserve">Praias arenosas são ambientes costeiros altamente produtivos, sendo conhecidos como importantes habitats para muitos organismos marinhos, incluindo espécies de invertebrados e vertebrados (MCLACHLAN &amp; DORVLO, 2005; MCLACHLAN &amp; BROWN, 2006; NAKANE et al., 2013), fornecendo abundantes recursos alimentares e favorecendo a sobrevivência e crescimento das espécies. </w:t>
      </w:r>
      <w:r w:rsidRPr="00124267">
        <w:rPr>
          <w:rFonts w:ascii="Times New Roman" w:hAnsi="Times New Roman" w:cs="Times New Roman"/>
          <w:sz w:val="24"/>
          <w:szCs w:val="24"/>
        </w:rPr>
        <w:t>Devido à localização em zonas entre marés, esses ambientes constituem sistemas muito dinâmicos onde elementos básicos como areia, água e ventos interagem, resultando em processos deposicionais e hidrodinâmico complexo (BROWN &amp; MCLACHLAN, 2006).</w:t>
      </w:r>
      <w:r>
        <w:rPr>
          <w:rFonts w:ascii="Times New Roman" w:hAnsi="Times New Roman" w:cs="Times New Roman"/>
          <w:sz w:val="24"/>
          <w:szCs w:val="24"/>
        </w:rPr>
        <w:t xml:space="preserve"> Entretanto, estes sistemas costeiros estão entre os mais ameaçados, onde o aumento das atividades antrópicas nos últimos anos tem sido responsável por uma taxa crescente de perda de diversidade e mudanças na abundância das espécies, podendo ser acompanhada pela perda de importantes funções </w:t>
      </w:r>
      <w:commentRangeStart w:id="120"/>
      <w:r>
        <w:rPr>
          <w:rFonts w:ascii="Times New Roman" w:hAnsi="Times New Roman" w:cs="Times New Roman"/>
          <w:sz w:val="24"/>
          <w:szCs w:val="24"/>
        </w:rPr>
        <w:t xml:space="preserve">ecológicas </w:t>
      </w:r>
      <w:commentRangeEnd w:id="120"/>
      <w:r w:rsidR="00F06F1F">
        <w:rPr>
          <w:rStyle w:val="Refdecomentrio"/>
        </w:rPr>
        <w:commentReference w:id="120"/>
      </w:r>
      <w:r>
        <w:rPr>
          <w:rFonts w:ascii="Times New Roman" w:hAnsi="Times New Roman" w:cs="Times New Roman"/>
          <w:sz w:val="24"/>
          <w:szCs w:val="24"/>
        </w:rPr>
        <w:t>(HUGHES et al., 2003;</w:t>
      </w:r>
      <w:del w:id="121" w:author="Fernanda Aguiar" w:date="2018-07-10T00:43:00Z">
        <w:r w:rsidDel="005003A9">
          <w:rPr>
            <w:rFonts w:ascii="Times New Roman" w:hAnsi="Times New Roman" w:cs="Times New Roman"/>
            <w:sz w:val="24"/>
            <w:szCs w:val="24"/>
          </w:rPr>
          <w:delText xml:space="preserve"> </w:delText>
        </w:r>
        <w:r w:rsidDel="005003A9">
          <w:rPr>
            <w:rFonts w:ascii="Times New Roman" w:eastAsia="Times New Roman" w:hAnsi="Times New Roman" w:cs="Times New Roman"/>
            <w:color w:val="000000"/>
            <w:sz w:val="24"/>
            <w:szCs w:val="24"/>
            <w:lang w:eastAsia="pt-BR"/>
          </w:rPr>
          <w:delText>SCHLÄGER</w:delText>
        </w:r>
        <w:r w:rsidR="009D4C86" w:rsidDel="005003A9">
          <w:rPr>
            <w:rFonts w:ascii="Times New Roman" w:eastAsia="Times New Roman" w:hAnsi="Times New Roman" w:cs="Times New Roman"/>
            <w:color w:val="000000"/>
            <w:sz w:val="24"/>
            <w:szCs w:val="24"/>
            <w:lang w:eastAsia="pt-BR"/>
          </w:rPr>
          <w:delText xml:space="preserve"> </w:delText>
        </w:r>
        <w:r w:rsidDel="005003A9">
          <w:rPr>
            <w:rFonts w:ascii="Times New Roman" w:hAnsi="Times New Roman" w:cs="Times New Roman"/>
            <w:i/>
            <w:sz w:val="24"/>
            <w:szCs w:val="24"/>
          </w:rPr>
          <w:delText>et al.,</w:delText>
        </w:r>
        <w:r w:rsidDel="005003A9">
          <w:rPr>
            <w:rFonts w:ascii="Times New Roman" w:hAnsi="Times New Roman" w:cs="Times New Roman"/>
            <w:sz w:val="24"/>
            <w:szCs w:val="24"/>
          </w:rPr>
          <w:delText xml:space="preserve"> 2007,</w:delText>
        </w:r>
      </w:del>
      <w:r>
        <w:rPr>
          <w:rFonts w:ascii="Times New Roman" w:hAnsi="Times New Roman" w:cs="Times New Roman"/>
          <w:sz w:val="24"/>
          <w:szCs w:val="24"/>
        </w:rPr>
        <w:t xml:space="preserve"> NOURISSON </w:t>
      </w:r>
      <w:r>
        <w:rPr>
          <w:rFonts w:ascii="Times New Roman" w:hAnsi="Times New Roman" w:cs="Times New Roman"/>
          <w:i/>
          <w:sz w:val="24"/>
          <w:szCs w:val="24"/>
        </w:rPr>
        <w:t xml:space="preserve">et al., </w:t>
      </w:r>
      <w:r>
        <w:rPr>
          <w:rFonts w:ascii="Times New Roman" w:hAnsi="Times New Roman" w:cs="Times New Roman"/>
          <w:sz w:val="24"/>
          <w:szCs w:val="24"/>
        </w:rPr>
        <w:t xml:space="preserve">2014, CARDOSO </w:t>
      </w:r>
      <w:r>
        <w:rPr>
          <w:rFonts w:ascii="Times New Roman" w:hAnsi="Times New Roman" w:cs="Times New Roman"/>
          <w:i/>
          <w:sz w:val="24"/>
          <w:szCs w:val="24"/>
        </w:rPr>
        <w:t>et al.,</w:t>
      </w:r>
      <w:r>
        <w:rPr>
          <w:rFonts w:ascii="Times New Roman" w:hAnsi="Times New Roman" w:cs="Times New Roman"/>
          <w:sz w:val="24"/>
          <w:szCs w:val="24"/>
        </w:rPr>
        <w:t xml:space="preserve"> 2016). </w:t>
      </w:r>
      <w:commentRangeStart w:id="122"/>
      <w:r w:rsidR="00D12261">
        <w:rPr>
          <w:rFonts w:ascii="Times New Roman" w:hAnsi="Times New Roman" w:cs="Times New Roman"/>
          <w:sz w:val="24"/>
          <w:szCs w:val="24"/>
        </w:rPr>
        <w:t>Diversas atividades antrópicas como o turismo, indústrias e pesca estão diretamente ou indiretamente associadas aos impactos nos ambientes costeiros (</w:t>
      </w:r>
      <w:r w:rsidR="00176C6F" w:rsidRPr="00D12261">
        <w:rPr>
          <w:rFonts w:ascii="Times New Roman" w:hAnsi="Times New Roman" w:cs="Times New Roman"/>
          <w:sz w:val="24"/>
          <w:szCs w:val="24"/>
        </w:rPr>
        <w:t>GUIDETTI</w:t>
      </w:r>
      <w:r w:rsidR="00D12261" w:rsidRPr="00D12261">
        <w:rPr>
          <w:rFonts w:ascii="Times New Roman" w:hAnsi="Times New Roman" w:cs="Times New Roman"/>
          <w:sz w:val="24"/>
          <w:szCs w:val="24"/>
        </w:rPr>
        <w:t xml:space="preserve"> </w:t>
      </w:r>
      <w:r w:rsidR="00D12261" w:rsidRPr="00E31FAF">
        <w:rPr>
          <w:rFonts w:ascii="Times New Roman" w:hAnsi="Times New Roman" w:cs="Times New Roman"/>
          <w:i/>
          <w:sz w:val="24"/>
          <w:szCs w:val="24"/>
        </w:rPr>
        <w:t>et al</w:t>
      </w:r>
      <w:r w:rsidR="00D12261" w:rsidRPr="00D12261">
        <w:rPr>
          <w:rFonts w:ascii="Times New Roman" w:hAnsi="Times New Roman" w:cs="Times New Roman"/>
          <w:sz w:val="24"/>
          <w:szCs w:val="24"/>
        </w:rPr>
        <w:t>., 2002</w:t>
      </w:r>
      <w:ins w:id="123" w:author="Fernanda Aguiar" w:date="2018-07-10T01:23:00Z">
        <w:r w:rsidR="001B1EB1">
          <w:rPr>
            <w:rFonts w:ascii="Times New Roman" w:hAnsi="Times New Roman" w:cs="Times New Roman"/>
            <w:sz w:val="24"/>
            <w:szCs w:val="24"/>
          </w:rPr>
          <w:t xml:space="preserve">; AZZURRO </w:t>
        </w:r>
        <w:r w:rsidR="001B1EB1">
          <w:rPr>
            <w:rFonts w:ascii="Times New Roman" w:hAnsi="Times New Roman" w:cs="Times New Roman"/>
            <w:i/>
            <w:sz w:val="24"/>
            <w:szCs w:val="24"/>
          </w:rPr>
          <w:t xml:space="preserve">et al., </w:t>
        </w:r>
        <w:r w:rsidR="001B1EB1" w:rsidRPr="001B1EB1">
          <w:rPr>
            <w:rFonts w:ascii="Times New Roman" w:hAnsi="Times New Roman" w:cs="Times New Roman"/>
            <w:sz w:val="24"/>
            <w:szCs w:val="24"/>
            <w:rPrChange w:id="124" w:author="Fernanda Aguiar" w:date="2018-07-10T01:23:00Z">
              <w:rPr>
                <w:rFonts w:ascii="Times New Roman" w:hAnsi="Times New Roman" w:cs="Times New Roman"/>
                <w:i/>
                <w:sz w:val="24"/>
                <w:szCs w:val="24"/>
              </w:rPr>
            </w:rPrChange>
          </w:rPr>
          <w:t>2010</w:t>
        </w:r>
      </w:ins>
      <w:del w:id="125" w:author="Fernanda Aguiar" w:date="2018-07-10T00:43:00Z">
        <w:r w:rsidR="00D12261" w:rsidRPr="00D12261" w:rsidDel="005003A9">
          <w:rPr>
            <w:rFonts w:ascii="Times New Roman" w:hAnsi="Times New Roman" w:cs="Times New Roman"/>
            <w:sz w:val="24"/>
            <w:szCs w:val="24"/>
          </w:rPr>
          <w:delText xml:space="preserve">; </w:delText>
        </w:r>
        <w:r w:rsidR="00176C6F" w:rsidRPr="00D12261" w:rsidDel="005003A9">
          <w:rPr>
            <w:rFonts w:ascii="Times New Roman" w:hAnsi="Times New Roman" w:cs="Times New Roman"/>
            <w:sz w:val="24"/>
            <w:szCs w:val="24"/>
          </w:rPr>
          <w:delText xml:space="preserve">AZZURRO </w:delText>
        </w:r>
        <w:r w:rsidR="00D12261" w:rsidRPr="00E31FAF" w:rsidDel="005003A9">
          <w:rPr>
            <w:rFonts w:ascii="Times New Roman" w:hAnsi="Times New Roman" w:cs="Times New Roman"/>
            <w:i/>
            <w:sz w:val="24"/>
            <w:szCs w:val="24"/>
          </w:rPr>
          <w:delText>et al</w:delText>
        </w:r>
        <w:r w:rsidR="00D12261" w:rsidRPr="00D12261" w:rsidDel="005003A9">
          <w:rPr>
            <w:rFonts w:ascii="Times New Roman" w:hAnsi="Times New Roman" w:cs="Times New Roman"/>
            <w:sz w:val="24"/>
            <w:szCs w:val="24"/>
          </w:rPr>
          <w:delText>., 2010</w:delText>
        </w:r>
      </w:del>
      <w:r w:rsidR="00D12261" w:rsidRPr="00D12261">
        <w:rPr>
          <w:rFonts w:ascii="Times New Roman" w:hAnsi="Times New Roman" w:cs="Times New Roman"/>
          <w:sz w:val="24"/>
          <w:szCs w:val="24"/>
        </w:rPr>
        <w:t>)</w:t>
      </w:r>
      <w:r w:rsidR="00D12261">
        <w:rPr>
          <w:rFonts w:ascii="Times New Roman" w:hAnsi="Times New Roman" w:cs="Times New Roman"/>
          <w:sz w:val="24"/>
          <w:szCs w:val="24"/>
        </w:rPr>
        <w:t>.</w:t>
      </w:r>
      <w:commentRangeEnd w:id="122"/>
      <w:r w:rsidR="00F06F1F">
        <w:rPr>
          <w:rStyle w:val="Refdecomentrio"/>
        </w:rPr>
        <w:commentReference w:id="122"/>
      </w:r>
    </w:p>
    <w:p w14:paraId="2A0A387E" w14:textId="0BA9D3B2" w:rsidR="00AC288F" w:rsidRDefault="00157E17" w:rsidP="00157E17">
      <w:pPr>
        <w:spacing w:line="360" w:lineRule="auto"/>
        <w:ind w:firstLine="708"/>
        <w:jc w:val="both"/>
      </w:pPr>
      <w:commentRangeStart w:id="126"/>
      <w:r>
        <w:rPr>
          <w:rFonts w:ascii="Times New Roman" w:hAnsi="Times New Roman" w:cs="Times New Roman"/>
          <w:sz w:val="24"/>
          <w:szCs w:val="24"/>
        </w:rPr>
        <w:t>Em geral dois tipos de praias arenosas têm sido definidos de acordo com o seu grau de exposição as ondas, i.e. praias oceânicas e praias dentro de sistemas costeiros semifechados.</w:t>
      </w:r>
      <w:commentRangeEnd w:id="126"/>
      <w:r>
        <w:rPr>
          <w:rStyle w:val="Refdecomentrio"/>
        </w:rPr>
        <w:commentReference w:id="126"/>
      </w:r>
      <w:r>
        <w:t xml:space="preserve"> </w:t>
      </w:r>
      <w:r w:rsidR="00284400">
        <w:rPr>
          <w:rFonts w:ascii="Times New Roman" w:hAnsi="Times New Roman" w:cs="Times New Roman"/>
          <w:sz w:val="24"/>
          <w:szCs w:val="24"/>
        </w:rPr>
        <w:t xml:space="preserve">De acordo com </w:t>
      </w:r>
      <w:r w:rsidR="00176C6F">
        <w:rPr>
          <w:rFonts w:ascii="Times New Roman" w:hAnsi="Times New Roman" w:cs="Times New Roman"/>
          <w:sz w:val="24"/>
          <w:szCs w:val="24"/>
        </w:rPr>
        <w:t>MCLACHLAN (1980)</w:t>
      </w:r>
      <w:r w:rsidR="00284400">
        <w:rPr>
          <w:rFonts w:ascii="Times New Roman" w:hAnsi="Times New Roman" w:cs="Times New Roman"/>
          <w:sz w:val="24"/>
          <w:szCs w:val="24"/>
        </w:rPr>
        <w:t xml:space="preserve">, </w:t>
      </w:r>
      <w:r w:rsidR="008B7971">
        <w:rPr>
          <w:rFonts w:ascii="Times New Roman" w:hAnsi="Times New Roman" w:cs="Times New Roman"/>
          <w:sz w:val="24"/>
          <w:szCs w:val="24"/>
        </w:rPr>
        <w:t>a costa de praias arenosas pode</w:t>
      </w:r>
      <w:r w:rsidR="00284400">
        <w:rPr>
          <w:rFonts w:ascii="Times New Roman" w:hAnsi="Times New Roman" w:cs="Times New Roman"/>
          <w:sz w:val="24"/>
          <w:szCs w:val="24"/>
        </w:rPr>
        <w:t xml:space="preserve"> ser </w:t>
      </w:r>
      <w:r w:rsidR="008B7971">
        <w:rPr>
          <w:rFonts w:ascii="Times New Roman" w:hAnsi="Times New Roman" w:cs="Times New Roman"/>
          <w:sz w:val="24"/>
          <w:szCs w:val="24"/>
        </w:rPr>
        <w:t>classificada</w:t>
      </w:r>
      <w:r w:rsidR="00284400">
        <w:rPr>
          <w:rFonts w:ascii="Times New Roman" w:hAnsi="Times New Roman" w:cs="Times New Roman"/>
          <w:sz w:val="24"/>
          <w:szCs w:val="24"/>
        </w:rPr>
        <w:t xml:space="preserve"> em duas situações distintas: abrigadas e expostas. Essa classificação está associada com o grau de exposição da praia em relação às ondas que atingem a costa. </w:t>
      </w:r>
      <w:r w:rsidR="00E357D5">
        <w:rPr>
          <w:rFonts w:ascii="Times New Roman" w:hAnsi="Times New Roman" w:cs="Times New Roman"/>
          <w:sz w:val="24"/>
          <w:szCs w:val="24"/>
        </w:rPr>
        <w:t>Ainda de acordo com MCLACHLAN (1980), a</w:t>
      </w:r>
      <w:r w:rsidR="00176C6F">
        <w:rPr>
          <w:rFonts w:ascii="Times New Roman" w:hAnsi="Times New Roman" w:cs="Times New Roman"/>
          <w:sz w:val="24"/>
          <w:szCs w:val="24"/>
        </w:rPr>
        <w:t>s</w:t>
      </w:r>
      <w:r w:rsidR="00284400">
        <w:rPr>
          <w:rFonts w:ascii="Times New Roman" w:hAnsi="Times New Roman" w:cs="Times New Roman"/>
          <w:sz w:val="24"/>
          <w:szCs w:val="24"/>
        </w:rPr>
        <w:t xml:space="preserve"> praias consideradas abrigadas são protegidas da ação direta das ondas por vários obstáculos naturais ou artificiais (ilhas, pontais, cordões litorâneos, quebra-mares, entre outros), tornando-a de baixa energia. As praias consideradas expostas, não são protegidas por nenhum tipo de obstáculo, tornando a costa mais exposta à ação das ondas, ou seja, possuem maior energia. Esses ambientes apresentam características distintas, como o tamanho do grão e quantidade de matéria orgânica no sedimento, promovendo diferentes limitações para o estabelecimento de algumas espécies. MCLACHLAN (1980) aborda </w:t>
      </w:r>
      <w:r w:rsidR="00176C6F">
        <w:rPr>
          <w:rFonts w:ascii="Times New Roman" w:hAnsi="Times New Roman" w:cs="Times New Roman"/>
          <w:sz w:val="24"/>
          <w:szCs w:val="24"/>
        </w:rPr>
        <w:t xml:space="preserve">também </w:t>
      </w:r>
      <w:r w:rsidR="00284400">
        <w:rPr>
          <w:rFonts w:ascii="Times New Roman" w:hAnsi="Times New Roman" w:cs="Times New Roman"/>
          <w:sz w:val="24"/>
          <w:szCs w:val="24"/>
        </w:rPr>
        <w:t>que o grau de exposição</w:t>
      </w:r>
      <w:r w:rsidR="009760ED">
        <w:rPr>
          <w:rFonts w:ascii="Times New Roman" w:hAnsi="Times New Roman" w:cs="Times New Roman"/>
          <w:sz w:val="24"/>
          <w:szCs w:val="24"/>
        </w:rPr>
        <w:t xml:space="preserve"> da praia</w:t>
      </w:r>
      <w:r w:rsidR="00284400">
        <w:rPr>
          <w:rFonts w:ascii="Times New Roman" w:hAnsi="Times New Roman" w:cs="Times New Roman"/>
          <w:sz w:val="24"/>
          <w:szCs w:val="24"/>
        </w:rPr>
        <w:t xml:space="preserve"> exerce importância no controle das características físicas e químicas e que tais influências, tem relação direta com as comunidades bióticas</w:t>
      </w:r>
      <w:r w:rsidR="004F0583">
        <w:rPr>
          <w:rFonts w:ascii="Times New Roman" w:hAnsi="Times New Roman" w:cs="Times New Roman"/>
          <w:sz w:val="24"/>
          <w:szCs w:val="24"/>
        </w:rPr>
        <w:t>.</w:t>
      </w:r>
      <w:r w:rsidR="001043D0">
        <w:rPr>
          <w:rFonts w:ascii="Times New Roman" w:hAnsi="Times New Roman" w:cs="Times New Roman"/>
          <w:sz w:val="24"/>
          <w:szCs w:val="24"/>
        </w:rPr>
        <w:t xml:space="preserve"> </w:t>
      </w:r>
    </w:p>
    <w:p w14:paraId="65260BD1" w14:textId="758EF333" w:rsidR="00AC288F" w:rsidRDefault="002B058A" w:rsidP="002B058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Praias arenosas em sistemas costeiros semifechados</w:t>
      </w:r>
      <w:r w:rsidR="007D258E">
        <w:rPr>
          <w:rFonts w:ascii="Times New Roman" w:hAnsi="Times New Roman" w:cs="Times New Roman"/>
          <w:sz w:val="24"/>
          <w:szCs w:val="24"/>
        </w:rPr>
        <w:t>, de forma geral,</w:t>
      </w:r>
      <w:r>
        <w:rPr>
          <w:rFonts w:ascii="Times New Roman" w:hAnsi="Times New Roman" w:cs="Times New Roman"/>
          <w:sz w:val="24"/>
          <w:szCs w:val="24"/>
        </w:rPr>
        <w:t xml:space="preserve"> são caracterizados como abrigados</w:t>
      </w:r>
      <w:r w:rsidR="007D258E">
        <w:rPr>
          <w:rFonts w:ascii="Times New Roman" w:hAnsi="Times New Roman" w:cs="Times New Roman"/>
          <w:sz w:val="24"/>
          <w:szCs w:val="24"/>
        </w:rPr>
        <w:t xml:space="preserve"> e altamente produtivos, </w:t>
      </w:r>
      <w:r>
        <w:rPr>
          <w:rFonts w:ascii="Times New Roman" w:hAnsi="Times New Roman" w:cs="Times New Roman"/>
          <w:sz w:val="24"/>
          <w:szCs w:val="24"/>
        </w:rPr>
        <w:t>sustenta</w:t>
      </w:r>
      <w:r w:rsidR="007D258E">
        <w:rPr>
          <w:rFonts w:ascii="Times New Roman" w:hAnsi="Times New Roman" w:cs="Times New Roman"/>
          <w:sz w:val="24"/>
          <w:szCs w:val="24"/>
        </w:rPr>
        <w:t>ndo</w:t>
      </w:r>
      <w:r>
        <w:rPr>
          <w:rFonts w:ascii="Times New Roman" w:hAnsi="Times New Roman" w:cs="Times New Roman"/>
          <w:sz w:val="24"/>
          <w:szCs w:val="24"/>
        </w:rPr>
        <w:t xml:space="preserve"> uma grande diversidade de organismos</w:t>
      </w:r>
      <w:r w:rsidR="007D258E">
        <w:rPr>
          <w:rFonts w:ascii="Times New Roman" w:hAnsi="Times New Roman" w:cs="Times New Roman"/>
          <w:sz w:val="24"/>
          <w:szCs w:val="24"/>
        </w:rPr>
        <w:t xml:space="preserve"> </w:t>
      </w:r>
      <w:r>
        <w:rPr>
          <w:rFonts w:ascii="Times New Roman" w:hAnsi="Times New Roman" w:cs="Times New Roman"/>
          <w:sz w:val="24"/>
          <w:szCs w:val="24"/>
        </w:rPr>
        <w:t>(NAGELKERKEN</w:t>
      </w:r>
      <w:r>
        <w:rPr>
          <w:rFonts w:ascii="Times New Roman" w:hAnsi="Times New Roman" w:cs="Times New Roman"/>
          <w:i/>
          <w:sz w:val="24"/>
          <w:szCs w:val="24"/>
        </w:rPr>
        <w:t xml:space="preserve"> et al, </w:t>
      </w:r>
      <w:r>
        <w:rPr>
          <w:rFonts w:ascii="Times New Roman" w:hAnsi="Times New Roman" w:cs="Times New Roman"/>
          <w:sz w:val="24"/>
          <w:szCs w:val="24"/>
        </w:rPr>
        <w:t xml:space="preserve">2001; RAY, 2005; VASCONCELOS </w:t>
      </w:r>
      <w:r>
        <w:rPr>
          <w:rFonts w:ascii="Times New Roman" w:hAnsi="Times New Roman" w:cs="Times New Roman"/>
          <w:i/>
          <w:sz w:val="24"/>
          <w:szCs w:val="24"/>
        </w:rPr>
        <w:t xml:space="preserve">et al, </w:t>
      </w:r>
      <w:r>
        <w:rPr>
          <w:rFonts w:ascii="Times New Roman" w:hAnsi="Times New Roman" w:cs="Times New Roman"/>
          <w:sz w:val="24"/>
          <w:szCs w:val="24"/>
        </w:rPr>
        <w:t>2011). São ambientes com elevado valor de matéria orgânica e</w:t>
      </w:r>
      <w:r w:rsidR="007D258E">
        <w:rPr>
          <w:rFonts w:ascii="Times New Roman" w:hAnsi="Times New Roman" w:cs="Times New Roman"/>
          <w:sz w:val="24"/>
          <w:szCs w:val="24"/>
        </w:rPr>
        <w:t xml:space="preserve"> sedimentos com menores frações granulométricas</w:t>
      </w:r>
      <w:r>
        <w:rPr>
          <w:rFonts w:ascii="Times New Roman" w:hAnsi="Times New Roman" w:cs="Times New Roman"/>
          <w:sz w:val="24"/>
          <w:szCs w:val="24"/>
        </w:rPr>
        <w:t xml:space="preserve">, </w:t>
      </w:r>
      <w:commentRangeStart w:id="127"/>
      <w:r>
        <w:rPr>
          <w:rFonts w:ascii="Times New Roman" w:hAnsi="Times New Roman" w:cs="Times New Roman"/>
          <w:sz w:val="24"/>
          <w:szCs w:val="24"/>
        </w:rPr>
        <w:t>o que lhe confere organismos mais adaptados a essa dinâmica</w:t>
      </w:r>
      <w:commentRangeEnd w:id="127"/>
      <w:r w:rsidR="00F30982">
        <w:rPr>
          <w:rStyle w:val="Refdecomentrio"/>
        </w:rPr>
        <w:commentReference w:id="127"/>
      </w:r>
      <w:r>
        <w:rPr>
          <w:rFonts w:ascii="Times New Roman" w:hAnsi="Times New Roman" w:cs="Times New Roman"/>
          <w:sz w:val="24"/>
          <w:szCs w:val="24"/>
        </w:rPr>
        <w:t xml:space="preserve"> (MCLACHLAN</w:t>
      </w:r>
      <w:ins w:id="128" w:author="Fernanda Aguiar" w:date="2018-07-10T00:44:00Z">
        <w:r w:rsidR="005003A9">
          <w:rPr>
            <w:rFonts w:ascii="Times New Roman" w:hAnsi="Times New Roman" w:cs="Times New Roman"/>
            <w:sz w:val="24"/>
            <w:szCs w:val="24"/>
          </w:rPr>
          <w:t xml:space="preserve"> &amp; BROWN</w:t>
        </w:r>
      </w:ins>
      <w:del w:id="129" w:author="Fernanda Aguiar" w:date="2018-07-10T00:44:00Z">
        <w:r w:rsidDel="005003A9">
          <w:rPr>
            <w:rFonts w:ascii="Times New Roman" w:hAnsi="Times New Roman" w:cs="Times New Roman"/>
            <w:sz w:val="24"/>
            <w:szCs w:val="24"/>
          </w:rPr>
          <w:delText>,</w:delText>
        </w:r>
      </w:del>
      <w:r>
        <w:rPr>
          <w:rFonts w:ascii="Times New Roman" w:hAnsi="Times New Roman" w:cs="Times New Roman"/>
          <w:sz w:val="24"/>
          <w:szCs w:val="24"/>
        </w:rPr>
        <w:t xml:space="preserve"> 2006). </w:t>
      </w:r>
      <w:r w:rsidR="00284400">
        <w:rPr>
          <w:rFonts w:ascii="Times New Roman" w:hAnsi="Times New Roman" w:cs="Times New Roman"/>
          <w:sz w:val="24"/>
          <w:szCs w:val="24"/>
        </w:rPr>
        <w:t>Praias oceânicas são sistemas</w:t>
      </w:r>
      <w:r w:rsidR="00124267">
        <w:rPr>
          <w:rFonts w:ascii="Times New Roman" w:hAnsi="Times New Roman" w:cs="Times New Roman"/>
          <w:sz w:val="24"/>
          <w:szCs w:val="24"/>
        </w:rPr>
        <w:t xml:space="preserve"> costeiros</w:t>
      </w:r>
      <w:r w:rsidR="00284400">
        <w:rPr>
          <w:rFonts w:ascii="Times New Roman" w:hAnsi="Times New Roman" w:cs="Times New Roman"/>
          <w:sz w:val="24"/>
          <w:szCs w:val="24"/>
        </w:rPr>
        <w:t xml:space="preserve"> que estão mais expostos a ação das ondas e possuem elevada instabilidade ambiental devido a variações energéticas inesperadas, desabrigando organismos bentônicos do sedimento e aumentando o risco de predação (GABEL </w:t>
      </w:r>
      <w:r w:rsidR="00284400">
        <w:rPr>
          <w:rFonts w:ascii="Times New Roman" w:hAnsi="Times New Roman" w:cs="Times New Roman"/>
          <w:i/>
          <w:sz w:val="24"/>
          <w:szCs w:val="24"/>
        </w:rPr>
        <w:t>et</w:t>
      </w:r>
      <w:r w:rsidR="00FC0FF3">
        <w:rPr>
          <w:rFonts w:ascii="Times New Roman" w:hAnsi="Times New Roman" w:cs="Times New Roman"/>
          <w:i/>
          <w:sz w:val="24"/>
          <w:szCs w:val="24"/>
        </w:rPr>
        <w:t xml:space="preserve"> </w:t>
      </w:r>
      <w:r w:rsidR="00284400">
        <w:rPr>
          <w:rFonts w:ascii="Times New Roman" w:hAnsi="Times New Roman" w:cs="Times New Roman"/>
          <w:i/>
          <w:sz w:val="24"/>
          <w:szCs w:val="24"/>
        </w:rPr>
        <w:t>al.,</w:t>
      </w:r>
      <w:r w:rsidR="00284400">
        <w:rPr>
          <w:rFonts w:ascii="Times New Roman" w:hAnsi="Times New Roman" w:cs="Times New Roman"/>
          <w:sz w:val="24"/>
          <w:szCs w:val="24"/>
        </w:rPr>
        <w:t xml:space="preserve"> 2011). A fauna desses ambientes tem recebido menor atenção quando comparado aos outros sistemas costeiros devido a constante ação das ondas, levando a grande dificuldade de amostragem e limitação na replicação de amostras (BARROS, 2000). Esses ambientes possuem um maior tamanho do grão, limitando organismos bentônicos</w:t>
      </w:r>
      <w:r w:rsidR="00124267">
        <w:rPr>
          <w:rFonts w:ascii="Times New Roman" w:hAnsi="Times New Roman" w:cs="Times New Roman"/>
          <w:sz w:val="24"/>
          <w:szCs w:val="24"/>
        </w:rPr>
        <w:t xml:space="preserve"> e beneficiando espécies específicas adaptadas a esse tipo de sedimento (</w:t>
      </w:r>
      <w:r w:rsidR="009D4C86">
        <w:rPr>
          <w:rFonts w:ascii="Times New Roman" w:hAnsi="Times New Roman" w:cs="Times New Roman"/>
          <w:sz w:val="24"/>
          <w:szCs w:val="24"/>
        </w:rPr>
        <w:t xml:space="preserve">CARCEDO </w:t>
      </w:r>
      <w:r w:rsidR="009525BD">
        <w:rPr>
          <w:rFonts w:ascii="Times New Roman" w:hAnsi="Times New Roman" w:cs="Times New Roman"/>
          <w:i/>
          <w:sz w:val="24"/>
          <w:szCs w:val="24"/>
        </w:rPr>
        <w:t xml:space="preserve">et al., </w:t>
      </w:r>
      <w:r w:rsidR="009525BD">
        <w:rPr>
          <w:rFonts w:ascii="Times New Roman" w:hAnsi="Times New Roman" w:cs="Times New Roman"/>
          <w:sz w:val="24"/>
          <w:szCs w:val="24"/>
        </w:rPr>
        <w:t>201</w:t>
      </w:r>
      <w:r w:rsidR="009D4C86">
        <w:rPr>
          <w:rFonts w:ascii="Times New Roman" w:hAnsi="Times New Roman" w:cs="Times New Roman"/>
          <w:sz w:val="24"/>
          <w:szCs w:val="24"/>
        </w:rPr>
        <w:t>5</w:t>
      </w:r>
      <w:r w:rsidR="009525BD">
        <w:rPr>
          <w:rFonts w:ascii="Times New Roman" w:hAnsi="Times New Roman" w:cs="Times New Roman"/>
          <w:sz w:val="24"/>
          <w:szCs w:val="24"/>
        </w:rPr>
        <w:t>).</w:t>
      </w:r>
    </w:p>
    <w:p w14:paraId="16EAECFE" w14:textId="57C745A3" w:rsidR="00730E96" w:rsidRDefault="00154DB8" w:rsidP="00E31FAF">
      <w:pPr>
        <w:spacing w:line="360" w:lineRule="auto"/>
        <w:ind w:firstLine="708"/>
        <w:jc w:val="both"/>
      </w:pPr>
      <w:r>
        <w:rPr>
          <w:rFonts w:ascii="Times New Roman" w:hAnsi="Times New Roman" w:cs="Times New Roman"/>
          <w:sz w:val="24"/>
          <w:szCs w:val="24"/>
        </w:rPr>
        <w:t xml:space="preserve">A fauna bentônica de praias arenosas é composta por muitos filos de invertebrados, sendo crustáceos, moluscos e poliquetas os mais dominantes. A comunidade bentônica é fundamental no processo de bioturbação, no qual os nutrientes estocados no sedimento, são levados para a coluna d’água </w:t>
      </w:r>
      <w:r>
        <w:rPr>
          <w:rFonts w:ascii="Times New Roman" w:hAnsi="Times New Roman" w:cs="Times New Roman"/>
          <w:sz w:val="24"/>
        </w:rPr>
        <w:t>(WARD, 1992; JOSEFSON &amp; RASMUSSEN, 2000).</w:t>
      </w:r>
      <w:r w:rsidR="00834C42">
        <w:rPr>
          <w:rFonts w:ascii="Times New Roman" w:hAnsi="Times New Roman" w:cs="Times New Roman"/>
          <w:sz w:val="24"/>
        </w:rPr>
        <w:t xml:space="preserve"> Assim, </w:t>
      </w:r>
      <w:commentRangeStart w:id="130"/>
      <w:r>
        <w:rPr>
          <w:rFonts w:ascii="Times New Roman" w:hAnsi="Times New Roman" w:cs="Times New Roman"/>
          <w:sz w:val="24"/>
          <w:szCs w:val="24"/>
        </w:rPr>
        <w:t xml:space="preserve">nutrientes </w:t>
      </w:r>
      <w:commentRangeEnd w:id="130"/>
      <w:r w:rsidR="008D2F38">
        <w:rPr>
          <w:rStyle w:val="Refdecomentrio"/>
        </w:rPr>
        <w:commentReference w:id="130"/>
      </w:r>
      <w:r>
        <w:rPr>
          <w:rFonts w:ascii="Times New Roman" w:hAnsi="Times New Roman" w:cs="Times New Roman"/>
          <w:sz w:val="24"/>
          <w:szCs w:val="24"/>
        </w:rPr>
        <w:t xml:space="preserve">são disponibilizados através da mistura da decomposição da matéria orgânica e material sedimentar (NIELSON </w:t>
      </w:r>
      <w:r>
        <w:rPr>
          <w:rFonts w:ascii="Times New Roman" w:hAnsi="Times New Roman" w:cs="Times New Roman"/>
          <w:i/>
          <w:sz w:val="24"/>
          <w:szCs w:val="24"/>
        </w:rPr>
        <w:t>et al.</w:t>
      </w:r>
      <w:r>
        <w:rPr>
          <w:rFonts w:ascii="Times New Roman" w:hAnsi="Times New Roman" w:cs="Times New Roman"/>
          <w:sz w:val="24"/>
          <w:szCs w:val="24"/>
        </w:rPr>
        <w:t>, 1996</w:t>
      </w:r>
      <w:r>
        <w:rPr>
          <w:rFonts w:ascii="Times New Roman" w:hAnsi="Times New Roman" w:cs="Times New Roman"/>
        </w:rPr>
        <w:t>).</w:t>
      </w:r>
      <w:r>
        <w:rPr>
          <w:rFonts w:ascii="Times New Roman" w:hAnsi="Times New Roman" w:cs="Times New Roman"/>
          <w:sz w:val="24"/>
          <w:szCs w:val="24"/>
        </w:rPr>
        <w:t xml:space="preserve"> Esse processo favorece principalmente os níveis tróficos superiores, sendo fonte para a produção primária na coluna d’água com a </w:t>
      </w:r>
      <w:r w:rsidR="006F587A">
        <w:rPr>
          <w:rFonts w:ascii="Times New Roman" w:hAnsi="Times New Roman" w:cs="Times New Roman"/>
          <w:sz w:val="24"/>
          <w:szCs w:val="24"/>
        </w:rPr>
        <w:t>disponibilização</w:t>
      </w:r>
      <w:r w:rsidR="008D2F38">
        <w:rPr>
          <w:rStyle w:val="Refdecomentrio"/>
        </w:rPr>
        <w:commentReference w:id="131"/>
      </w:r>
      <w:r>
        <w:rPr>
          <w:rFonts w:ascii="Times New Roman" w:hAnsi="Times New Roman" w:cs="Times New Roman"/>
          <w:sz w:val="24"/>
          <w:szCs w:val="24"/>
        </w:rPr>
        <w:t xml:space="preserve">desses nutrientes (HUMAN </w:t>
      </w:r>
      <w:r>
        <w:rPr>
          <w:rFonts w:ascii="Times New Roman" w:hAnsi="Times New Roman" w:cs="Times New Roman"/>
          <w:i/>
          <w:sz w:val="24"/>
          <w:szCs w:val="24"/>
        </w:rPr>
        <w:t>et al</w:t>
      </w:r>
      <w:r>
        <w:rPr>
          <w:rFonts w:ascii="Times New Roman" w:hAnsi="Times New Roman" w:cs="Times New Roman"/>
          <w:sz w:val="24"/>
          <w:szCs w:val="24"/>
        </w:rPr>
        <w:t xml:space="preserve">., 2015). </w:t>
      </w:r>
      <w:commentRangeStart w:id="132"/>
      <w:r>
        <w:rPr>
          <w:rFonts w:ascii="Times New Roman" w:hAnsi="Times New Roman" w:cs="Times New Roman"/>
          <w:sz w:val="24"/>
          <w:szCs w:val="24"/>
        </w:rPr>
        <w:t>A abundância de invertebrados bentônicos no ecossistema marinho pode ser afetada por alterações ambientais de origem antrópica.</w:t>
      </w:r>
      <w:commentRangeEnd w:id="132"/>
      <w:r w:rsidR="008D2F38">
        <w:rPr>
          <w:rStyle w:val="Refdecomentrio"/>
        </w:rPr>
        <w:commentReference w:id="132"/>
      </w:r>
      <w:r>
        <w:rPr>
          <w:rFonts w:ascii="Times New Roman" w:hAnsi="Times New Roman" w:cs="Times New Roman"/>
          <w:sz w:val="24"/>
          <w:szCs w:val="24"/>
        </w:rPr>
        <w:t xml:space="preserve"> Por serem sensíveis a perturbações, são portanto, uma ferramenta útil para monitoramento de conservação (FISTAROL, 2015)</w:t>
      </w:r>
      <w:r>
        <w:t>.</w:t>
      </w:r>
    </w:p>
    <w:p w14:paraId="0D0955C0" w14:textId="18990CF5" w:rsidR="00C14CD7" w:rsidRPr="000A248F" w:rsidRDefault="00C14CD7" w:rsidP="00C14CD7">
      <w:pPr>
        <w:spacing w:line="360" w:lineRule="auto"/>
        <w:ind w:firstLine="708"/>
        <w:jc w:val="both"/>
        <w:rPr>
          <w:rFonts w:ascii="Times New Roman" w:hAnsi="Times New Roman" w:cs="Times New Roman"/>
          <w:color w:val="auto"/>
          <w:sz w:val="24"/>
          <w:szCs w:val="24"/>
        </w:rPr>
      </w:pPr>
      <w:commentRangeStart w:id="133"/>
      <w:r>
        <w:rPr>
          <w:rFonts w:ascii="Times New Roman" w:hAnsi="Times New Roman" w:cs="Times New Roman"/>
          <w:color w:val="auto"/>
          <w:sz w:val="24"/>
          <w:szCs w:val="24"/>
        </w:rPr>
        <w:t xml:space="preserve">Espécies de peixes que habitam sistemas costeiros rasos, utilizam diversas estratégias associadas a alimentação, fuga de predadores e tolerâncias a variáveis físico-químicas. As variáveis físico-química parecem desempenhar importante papel na distribuição de peixes em praias arenosas, como a turbidez, que pode estar associada a abundância de recursos alimentares </w:t>
      </w:r>
      <w:r w:rsidRPr="00E31FAF">
        <w:rPr>
          <w:rFonts w:ascii="Times New Roman" w:hAnsi="Times New Roman" w:cs="Times New Roman"/>
          <w:sz w:val="24"/>
          <w:szCs w:val="24"/>
        </w:rPr>
        <w:t>(WHITFIELD</w:t>
      </w:r>
      <w:ins w:id="134" w:author="Fernanda Aguiar" w:date="2018-07-10T00:48:00Z">
        <w:r w:rsidR="0013054E">
          <w:rPr>
            <w:rFonts w:ascii="Times New Roman" w:hAnsi="Times New Roman" w:cs="Times New Roman"/>
            <w:sz w:val="24"/>
            <w:szCs w:val="24"/>
          </w:rPr>
          <w:t xml:space="preserve"> &amp; ELLIOTT</w:t>
        </w:r>
      </w:ins>
      <w:r w:rsidRPr="00E31FAF">
        <w:rPr>
          <w:rFonts w:ascii="Times New Roman" w:hAnsi="Times New Roman" w:cs="Times New Roman"/>
          <w:sz w:val="24"/>
          <w:szCs w:val="24"/>
        </w:rPr>
        <w:t xml:space="preserve">, </w:t>
      </w:r>
      <w:ins w:id="135" w:author="Fernanda Aguiar" w:date="2018-07-10T00:49:00Z">
        <w:r w:rsidR="0013054E">
          <w:rPr>
            <w:rFonts w:ascii="Times New Roman" w:hAnsi="Times New Roman" w:cs="Times New Roman"/>
            <w:sz w:val="24"/>
            <w:szCs w:val="24"/>
          </w:rPr>
          <w:t>2002</w:t>
        </w:r>
      </w:ins>
      <w:del w:id="136" w:author="Fernanda Aguiar" w:date="2018-07-10T00:49:00Z">
        <w:r w:rsidRPr="00E31FAF" w:rsidDel="0013054E">
          <w:rPr>
            <w:rFonts w:ascii="Times New Roman" w:hAnsi="Times New Roman" w:cs="Times New Roman"/>
            <w:sz w:val="24"/>
            <w:szCs w:val="24"/>
          </w:rPr>
          <w:delText>1999</w:delText>
        </w:r>
      </w:del>
      <w:r w:rsidRPr="00E31FAF">
        <w:rPr>
          <w:rFonts w:ascii="Times New Roman" w:hAnsi="Times New Roman" w:cs="Times New Roman"/>
          <w:sz w:val="24"/>
          <w:szCs w:val="24"/>
        </w:rPr>
        <w:t>)</w:t>
      </w:r>
      <w:r>
        <w:rPr>
          <w:rFonts w:ascii="Times New Roman" w:hAnsi="Times New Roman" w:cs="Times New Roman"/>
          <w:color w:val="auto"/>
          <w:sz w:val="24"/>
          <w:szCs w:val="24"/>
        </w:rPr>
        <w:t xml:space="preserve"> e proporcionam proteção contra predadores </w:t>
      </w:r>
      <w:r w:rsidRPr="00E31FAF">
        <w:rPr>
          <w:rFonts w:ascii="Times New Roman" w:hAnsi="Times New Roman" w:cs="Times New Roman"/>
          <w:color w:val="auto"/>
          <w:sz w:val="24"/>
          <w:szCs w:val="24"/>
        </w:rPr>
        <w:t xml:space="preserve">(BLABER &amp; BLABER, 1980). </w:t>
      </w:r>
      <w:r>
        <w:rPr>
          <w:rFonts w:ascii="Times New Roman" w:hAnsi="Times New Roman" w:cs="Times New Roman"/>
          <w:color w:val="auto"/>
          <w:sz w:val="24"/>
          <w:szCs w:val="24"/>
        </w:rPr>
        <w:t xml:space="preserve">Em geral, comunidades de peixes são importantes </w:t>
      </w:r>
      <w:r w:rsidRPr="00E31FAF">
        <w:rPr>
          <w:rFonts w:ascii="Times New Roman" w:hAnsi="Times New Roman" w:cs="Times New Roman"/>
          <w:color w:val="auto"/>
          <w:sz w:val="24"/>
          <w:szCs w:val="24"/>
        </w:rPr>
        <w:t xml:space="preserve">componentes dentro de um ecossistema costeiro, sendo relevantes nos estudos de ecologia trófica associados aos invertebrados bentônicos. </w:t>
      </w:r>
      <w:commentRangeEnd w:id="133"/>
      <w:r>
        <w:rPr>
          <w:rStyle w:val="Refdecomentrio"/>
        </w:rPr>
        <w:commentReference w:id="133"/>
      </w:r>
    </w:p>
    <w:p w14:paraId="3EA4B0A7" w14:textId="6C347AE9" w:rsidR="00E826DA" w:rsidRPr="00E826DA" w:rsidRDefault="00E420CA" w:rsidP="00E31FA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distribuição dos grupos taxonômicos em ecossistemas costeiros está relacionada a variáveis fisico-químicas desses ambientes, como por exemplo, a salinidade, temperatura e granulometria. </w:t>
      </w:r>
      <w:r w:rsidR="00EA7263">
        <w:rPr>
          <w:rFonts w:ascii="Times New Roman" w:hAnsi="Times New Roman" w:cs="Times New Roman"/>
          <w:sz w:val="24"/>
          <w:szCs w:val="24"/>
        </w:rPr>
        <w:t>Diversos autores já destacaram a salinidade</w:t>
      </w:r>
      <w:r w:rsidR="00583297">
        <w:rPr>
          <w:rFonts w:ascii="Times New Roman" w:hAnsi="Times New Roman" w:cs="Times New Roman"/>
          <w:sz w:val="24"/>
          <w:szCs w:val="24"/>
        </w:rPr>
        <w:t xml:space="preserve"> e temperatura</w:t>
      </w:r>
      <w:r w:rsidR="00EA7263">
        <w:rPr>
          <w:rFonts w:ascii="Times New Roman" w:hAnsi="Times New Roman" w:cs="Times New Roman"/>
          <w:sz w:val="24"/>
          <w:szCs w:val="24"/>
        </w:rPr>
        <w:t xml:space="preserve"> como </w:t>
      </w:r>
      <w:r w:rsidR="000744F3">
        <w:rPr>
          <w:rFonts w:ascii="Times New Roman" w:hAnsi="Times New Roman" w:cs="Times New Roman"/>
          <w:sz w:val="24"/>
          <w:szCs w:val="24"/>
        </w:rPr>
        <w:t>sendo um impo</w:t>
      </w:r>
      <w:r w:rsidR="00583297">
        <w:rPr>
          <w:rFonts w:ascii="Times New Roman" w:hAnsi="Times New Roman" w:cs="Times New Roman"/>
          <w:sz w:val="24"/>
          <w:szCs w:val="24"/>
        </w:rPr>
        <w:t>r</w:t>
      </w:r>
      <w:r w:rsidR="000744F3">
        <w:rPr>
          <w:rFonts w:ascii="Times New Roman" w:hAnsi="Times New Roman" w:cs="Times New Roman"/>
          <w:sz w:val="24"/>
          <w:szCs w:val="24"/>
        </w:rPr>
        <w:t>tante</w:t>
      </w:r>
      <w:r w:rsidR="00EA7263">
        <w:rPr>
          <w:rFonts w:ascii="Times New Roman" w:hAnsi="Times New Roman" w:cs="Times New Roman"/>
          <w:sz w:val="24"/>
          <w:szCs w:val="24"/>
        </w:rPr>
        <w:t xml:space="preserve"> fator na distribuição de peixes em dif</w:t>
      </w:r>
      <w:r w:rsidR="00DB0375">
        <w:rPr>
          <w:rFonts w:ascii="Times New Roman" w:hAnsi="Times New Roman" w:cs="Times New Roman"/>
          <w:sz w:val="24"/>
          <w:szCs w:val="24"/>
        </w:rPr>
        <w:t>erentes sistemas costeiros (ARAÚ</w:t>
      </w:r>
      <w:r w:rsidR="00EA7263">
        <w:rPr>
          <w:rFonts w:ascii="Times New Roman" w:hAnsi="Times New Roman" w:cs="Times New Roman"/>
          <w:sz w:val="24"/>
          <w:szCs w:val="24"/>
        </w:rPr>
        <w:t xml:space="preserve">JO </w:t>
      </w:r>
      <w:r w:rsidR="00EA7263">
        <w:rPr>
          <w:rFonts w:ascii="Times New Roman" w:hAnsi="Times New Roman" w:cs="Times New Roman"/>
          <w:i/>
          <w:sz w:val="24"/>
          <w:szCs w:val="24"/>
        </w:rPr>
        <w:t>et al.,</w:t>
      </w:r>
      <w:r w:rsidR="00EA7263">
        <w:rPr>
          <w:rFonts w:ascii="Times New Roman" w:hAnsi="Times New Roman" w:cs="Times New Roman"/>
          <w:sz w:val="24"/>
          <w:szCs w:val="24"/>
        </w:rPr>
        <w:t xml:space="preserve"> 2002; BARLETTA </w:t>
      </w:r>
      <w:r w:rsidR="00EA7263">
        <w:rPr>
          <w:rFonts w:ascii="Times New Roman" w:hAnsi="Times New Roman" w:cs="Times New Roman"/>
          <w:i/>
          <w:sz w:val="24"/>
          <w:szCs w:val="24"/>
        </w:rPr>
        <w:t xml:space="preserve">et al., </w:t>
      </w:r>
      <w:r w:rsidR="00EA7263" w:rsidRPr="00C934BB">
        <w:rPr>
          <w:rFonts w:ascii="Times New Roman" w:hAnsi="Times New Roman" w:cs="Times New Roman"/>
          <w:sz w:val="24"/>
          <w:szCs w:val="24"/>
        </w:rPr>
        <w:t>2005</w:t>
      </w:r>
      <w:r w:rsidR="00583297">
        <w:rPr>
          <w:rFonts w:ascii="Times New Roman" w:hAnsi="Times New Roman" w:cs="Times New Roman"/>
          <w:sz w:val="24"/>
          <w:szCs w:val="24"/>
        </w:rPr>
        <w:t xml:space="preserve">; ARAUJO </w:t>
      </w:r>
      <w:r w:rsidR="00583297">
        <w:rPr>
          <w:rFonts w:ascii="Times New Roman" w:hAnsi="Times New Roman" w:cs="Times New Roman"/>
          <w:i/>
          <w:sz w:val="24"/>
          <w:szCs w:val="24"/>
        </w:rPr>
        <w:t xml:space="preserve">et al. </w:t>
      </w:r>
      <w:r w:rsidR="00583297">
        <w:rPr>
          <w:rFonts w:ascii="Times New Roman" w:hAnsi="Times New Roman" w:cs="Times New Roman"/>
          <w:sz w:val="24"/>
          <w:szCs w:val="24"/>
        </w:rPr>
        <w:t>2018</w:t>
      </w:r>
      <w:r w:rsidR="00EA7263" w:rsidRPr="00C934BB">
        <w:rPr>
          <w:rFonts w:ascii="Times New Roman" w:hAnsi="Times New Roman" w:cs="Times New Roman"/>
          <w:sz w:val="24"/>
          <w:szCs w:val="24"/>
        </w:rPr>
        <w:t>)</w:t>
      </w:r>
      <w:r w:rsidR="00EA7263">
        <w:rPr>
          <w:rFonts w:ascii="Times New Roman" w:hAnsi="Times New Roman" w:cs="Times New Roman"/>
          <w:sz w:val="24"/>
          <w:szCs w:val="24"/>
        </w:rPr>
        <w:t>, assim como diferenças na granulometria, afetam a comunidade bentônica local</w:t>
      </w:r>
      <w:r w:rsidR="000744F3">
        <w:rPr>
          <w:rFonts w:ascii="Times New Roman" w:hAnsi="Times New Roman" w:cs="Times New Roman"/>
          <w:sz w:val="24"/>
          <w:szCs w:val="24"/>
        </w:rPr>
        <w:t xml:space="preserve">, sendo dominada por espécies </w:t>
      </w:r>
      <w:r w:rsidR="00583297">
        <w:rPr>
          <w:rFonts w:ascii="Times New Roman" w:hAnsi="Times New Roman" w:cs="Times New Roman"/>
          <w:sz w:val="24"/>
          <w:szCs w:val="24"/>
        </w:rPr>
        <w:t>adaptadas a esse ambiente</w:t>
      </w:r>
      <w:r w:rsidR="00EA7263">
        <w:rPr>
          <w:rFonts w:ascii="Times New Roman" w:hAnsi="Times New Roman" w:cs="Times New Roman"/>
          <w:sz w:val="24"/>
          <w:szCs w:val="24"/>
        </w:rPr>
        <w:t xml:space="preserve"> (MCLACHLAN</w:t>
      </w:r>
      <w:ins w:id="137" w:author="Fernanda Aguiar" w:date="2018-07-10T00:49:00Z">
        <w:r w:rsidR="0013054E">
          <w:rPr>
            <w:rFonts w:ascii="Times New Roman" w:hAnsi="Times New Roman" w:cs="Times New Roman"/>
            <w:sz w:val="24"/>
            <w:szCs w:val="24"/>
          </w:rPr>
          <w:t xml:space="preserve"> &amp; BROWN</w:t>
        </w:r>
      </w:ins>
      <w:r w:rsidR="00EA7263">
        <w:rPr>
          <w:rFonts w:ascii="Times New Roman" w:hAnsi="Times New Roman" w:cs="Times New Roman"/>
          <w:sz w:val="24"/>
          <w:szCs w:val="24"/>
        </w:rPr>
        <w:t xml:space="preserve">, 2006; CARDOSO </w:t>
      </w:r>
      <w:r w:rsidR="00AB58AB">
        <w:rPr>
          <w:rFonts w:ascii="Times New Roman" w:hAnsi="Times New Roman" w:cs="Times New Roman"/>
          <w:i/>
          <w:sz w:val="24"/>
          <w:szCs w:val="24"/>
        </w:rPr>
        <w:t>et al.</w:t>
      </w:r>
      <w:r w:rsidR="00AB58AB">
        <w:rPr>
          <w:rFonts w:ascii="Times New Roman" w:hAnsi="Times New Roman" w:cs="Times New Roman"/>
          <w:sz w:val="24"/>
          <w:szCs w:val="24"/>
        </w:rPr>
        <w:t xml:space="preserve"> </w:t>
      </w:r>
      <w:r w:rsidR="00EA7263">
        <w:rPr>
          <w:rFonts w:ascii="Times New Roman" w:hAnsi="Times New Roman" w:cs="Times New Roman"/>
          <w:sz w:val="24"/>
          <w:szCs w:val="24"/>
        </w:rPr>
        <w:t xml:space="preserve">2012). NIANG </w:t>
      </w:r>
      <w:r w:rsidR="00EA7263">
        <w:rPr>
          <w:rFonts w:ascii="Times New Roman" w:hAnsi="Times New Roman" w:cs="Times New Roman"/>
          <w:i/>
          <w:sz w:val="24"/>
          <w:szCs w:val="24"/>
        </w:rPr>
        <w:t>et al.</w:t>
      </w:r>
      <w:r w:rsidR="00EA7263">
        <w:rPr>
          <w:rFonts w:ascii="Times New Roman" w:hAnsi="Times New Roman" w:cs="Times New Roman"/>
          <w:sz w:val="24"/>
          <w:szCs w:val="24"/>
        </w:rPr>
        <w:t xml:space="preserve"> (2010), afirma q</w:t>
      </w:r>
      <w:r w:rsidR="00834C42">
        <w:rPr>
          <w:rFonts w:ascii="Times New Roman" w:hAnsi="Times New Roman" w:cs="Times New Roman"/>
          <w:sz w:val="24"/>
          <w:szCs w:val="24"/>
        </w:rPr>
        <w:t>ue a ação de das ondas na costa</w:t>
      </w:r>
      <w:r w:rsidR="00EA7263">
        <w:rPr>
          <w:rFonts w:ascii="Times New Roman" w:hAnsi="Times New Roman" w:cs="Times New Roman"/>
          <w:sz w:val="24"/>
          <w:szCs w:val="24"/>
        </w:rPr>
        <w:t xml:space="preserve"> influencia diretamente na composição e abund</w:t>
      </w:r>
      <w:r w:rsidR="003B30A1">
        <w:rPr>
          <w:rFonts w:ascii="Times New Roman" w:hAnsi="Times New Roman" w:cs="Times New Roman"/>
          <w:sz w:val="24"/>
          <w:szCs w:val="24"/>
        </w:rPr>
        <w:t xml:space="preserve">ância de peixes, assim como foi observado também por CARDOSO </w:t>
      </w:r>
      <w:r w:rsidR="003B30A1">
        <w:rPr>
          <w:rFonts w:ascii="Times New Roman" w:hAnsi="Times New Roman" w:cs="Times New Roman"/>
          <w:i/>
          <w:sz w:val="24"/>
          <w:szCs w:val="24"/>
        </w:rPr>
        <w:t xml:space="preserve">et al., </w:t>
      </w:r>
      <w:r w:rsidR="003B30A1">
        <w:rPr>
          <w:rFonts w:ascii="Times New Roman" w:hAnsi="Times New Roman" w:cs="Times New Roman"/>
          <w:sz w:val="24"/>
          <w:szCs w:val="24"/>
        </w:rPr>
        <w:t xml:space="preserve">(2012) em relação a comunidade bentônica. </w:t>
      </w:r>
    </w:p>
    <w:p w14:paraId="38D0EC3E" w14:textId="55C2D56A" w:rsidR="001740D7" w:rsidRDefault="00834C42" w:rsidP="001740D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w:t>
      </w:r>
      <w:r w:rsidR="00937994">
        <w:rPr>
          <w:rFonts w:ascii="Times New Roman" w:hAnsi="Times New Roman" w:cs="Times New Roman"/>
          <w:sz w:val="24"/>
          <w:szCs w:val="24"/>
        </w:rPr>
        <w:t>studos de ecologia tr</w:t>
      </w:r>
      <w:r w:rsidR="005A49CD">
        <w:rPr>
          <w:rFonts w:ascii="Times New Roman" w:hAnsi="Times New Roman" w:cs="Times New Roman"/>
          <w:sz w:val="24"/>
          <w:szCs w:val="24"/>
        </w:rPr>
        <w:t>ófica</w:t>
      </w:r>
      <w:r w:rsidR="00937994">
        <w:rPr>
          <w:rFonts w:ascii="Times New Roman" w:hAnsi="Times New Roman" w:cs="Times New Roman"/>
          <w:sz w:val="24"/>
          <w:szCs w:val="24"/>
        </w:rPr>
        <w:t xml:space="preserve"> relacionando o papel que</w:t>
      </w:r>
      <w:r>
        <w:rPr>
          <w:rFonts w:ascii="Times New Roman" w:hAnsi="Times New Roman" w:cs="Times New Roman"/>
          <w:sz w:val="24"/>
          <w:szCs w:val="24"/>
        </w:rPr>
        <w:t xml:space="preserve"> os invertebrados bentônicos</w:t>
      </w:r>
      <w:r w:rsidR="001D6A2E">
        <w:rPr>
          <w:rFonts w:ascii="Times New Roman" w:hAnsi="Times New Roman" w:cs="Times New Roman"/>
          <w:sz w:val="24"/>
          <w:szCs w:val="24"/>
        </w:rPr>
        <w:t xml:space="preserve"> desempenha</w:t>
      </w:r>
      <w:r>
        <w:rPr>
          <w:rFonts w:ascii="Times New Roman" w:hAnsi="Times New Roman" w:cs="Times New Roman"/>
          <w:sz w:val="24"/>
          <w:szCs w:val="24"/>
        </w:rPr>
        <w:t>m</w:t>
      </w:r>
      <w:r w:rsidR="001D6A2E">
        <w:rPr>
          <w:rFonts w:ascii="Times New Roman" w:hAnsi="Times New Roman" w:cs="Times New Roman"/>
          <w:sz w:val="24"/>
          <w:szCs w:val="24"/>
        </w:rPr>
        <w:t xml:space="preserve"> na cadeia trófica de peixes</w:t>
      </w:r>
      <w:r>
        <w:rPr>
          <w:rFonts w:ascii="Times New Roman" w:hAnsi="Times New Roman" w:cs="Times New Roman"/>
          <w:sz w:val="24"/>
          <w:szCs w:val="24"/>
        </w:rPr>
        <w:t xml:space="preserve"> (por exemplo, </w:t>
      </w:r>
      <w:r w:rsidR="008E308E">
        <w:rPr>
          <w:rFonts w:ascii="Times New Roman" w:hAnsi="Times New Roman" w:cs="Times New Roman"/>
          <w:sz w:val="24"/>
          <w:szCs w:val="24"/>
        </w:rPr>
        <w:t xml:space="preserve">GUEDES </w:t>
      </w:r>
      <w:r w:rsidR="008E308E">
        <w:rPr>
          <w:rFonts w:ascii="Times New Roman" w:hAnsi="Times New Roman" w:cs="Times New Roman"/>
          <w:i/>
          <w:sz w:val="24"/>
          <w:szCs w:val="24"/>
        </w:rPr>
        <w:t>e</w:t>
      </w:r>
      <w:r w:rsidR="00826ABA">
        <w:rPr>
          <w:rFonts w:ascii="Times New Roman" w:hAnsi="Times New Roman" w:cs="Times New Roman"/>
          <w:i/>
          <w:sz w:val="24"/>
          <w:szCs w:val="24"/>
        </w:rPr>
        <w:t>t</w:t>
      </w:r>
      <w:r w:rsidR="008E308E">
        <w:rPr>
          <w:rFonts w:ascii="Times New Roman" w:hAnsi="Times New Roman" w:cs="Times New Roman"/>
          <w:i/>
          <w:sz w:val="24"/>
          <w:szCs w:val="24"/>
        </w:rPr>
        <w:t xml:space="preserve"> al., </w:t>
      </w:r>
      <w:r w:rsidR="008E308E" w:rsidRPr="008E308E">
        <w:rPr>
          <w:rFonts w:ascii="Times New Roman" w:hAnsi="Times New Roman" w:cs="Times New Roman"/>
          <w:sz w:val="24"/>
          <w:szCs w:val="24"/>
        </w:rPr>
        <w:t>2004</w:t>
      </w:r>
      <w:r>
        <w:rPr>
          <w:rFonts w:ascii="Times New Roman" w:hAnsi="Times New Roman" w:cs="Times New Roman"/>
          <w:sz w:val="24"/>
          <w:szCs w:val="24"/>
        </w:rPr>
        <w:t>) são de</w:t>
      </w:r>
      <w:r w:rsidR="00937994">
        <w:rPr>
          <w:rFonts w:ascii="Times New Roman" w:hAnsi="Times New Roman" w:cs="Times New Roman"/>
          <w:sz w:val="24"/>
          <w:szCs w:val="24"/>
        </w:rPr>
        <w:t xml:space="preserve"> suma importância para avaliar </w:t>
      </w:r>
      <w:r w:rsidR="005A49CD">
        <w:rPr>
          <w:rFonts w:ascii="Times New Roman" w:hAnsi="Times New Roman" w:cs="Times New Roman"/>
          <w:sz w:val="24"/>
          <w:szCs w:val="24"/>
        </w:rPr>
        <w:t>possíveis</w:t>
      </w:r>
      <w:r w:rsidR="00937994">
        <w:rPr>
          <w:rFonts w:ascii="Times New Roman" w:hAnsi="Times New Roman" w:cs="Times New Roman"/>
          <w:sz w:val="24"/>
          <w:szCs w:val="24"/>
        </w:rPr>
        <w:t xml:space="preserve"> </w:t>
      </w:r>
      <w:r w:rsidR="005A49CD">
        <w:rPr>
          <w:rFonts w:ascii="Times New Roman" w:hAnsi="Times New Roman" w:cs="Times New Roman"/>
          <w:sz w:val="24"/>
          <w:szCs w:val="24"/>
        </w:rPr>
        <w:t>modificações</w:t>
      </w:r>
      <w:r>
        <w:rPr>
          <w:rFonts w:ascii="Times New Roman" w:hAnsi="Times New Roman" w:cs="Times New Roman"/>
          <w:sz w:val="24"/>
          <w:szCs w:val="24"/>
        </w:rPr>
        <w:t xml:space="preserve"> bióticas nas</w:t>
      </w:r>
      <w:r w:rsidR="005A49CD">
        <w:rPr>
          <w:rFonts w:ascii="Times New Roman" w:hAnsi="Times New Roman" w:cs="Times New Roman"/>
          <w:sz w:val="24"/>
          <w:szCs w:val="24"/>
        </w:rPr>
        <w:t xml:space="preserve"> praias arenosas</w:t>
      </w:r>
      <w:r>
        <w:rPr>
          <w:rFonts w:ascii="Times New Roman" w:hAnsi="Times New Roman" w:cs="Times New Roman"/>
          <w:sz w:val="24"/>
          <w:szCs w:val="24"/>
        </w:rPr>
        <w:t xml:space="preserve">. Essas modificações </w:t>
      </w:r>
      <w:r w:rsidR="005A49CD">
        <w:rPr>
          <w:rFonts w:ascii="Times New Roman" w:hAnsi="Times New Roman" w:cs="Times New Roman"/>
          <w:sz w:val="24"/>
          <w:szCs w:val="24"/>
        </w:rPr>
        <w:t>pode</w:t>
      </w:r>
      <w:r>
        <w:rPr>
          <w:rFonts w:ascii="Times New Roman" w:hAnsi="Times New Roman" w:cs="Times New Roman"/>
          <w:sz w:val="24"/>
          <w:szCs w:val="24"/>
        </w:rPr>
        <w:t>m</w:t>
      </w:r>
      <w:r w:rsidR="005A49CD">
        <w:rPr>
          <w:rFonts w:ascii="Times New Roman" w:hAnsi="Times New Roman" w:cs="Times New Roman"/>
          <w:sz w:val="24"/>
          <w:szCs w:val="24"/>
        </w:rPr>
        <w:t xml:space="preserve"> interferir na abundância e diversidade de peixes </w:t>
      </w:r>
      <w:r w:rsidR="00D61179">
        <w:rPr>
          <w:rFonts w:ascii="Times New Roman" w:hAnsi="Times New Roman" w:cs="Times New Roman"/>
          <w:sz w:val="24"/>
          <w:szCs w:val="24"/>
        </w:rPr>
        <w:t>nesses sistemas</w:t>
      </w:r>
      <w:r w:rsidR="009A2E68">
        <w:rPr>
          <w:rFonts w:ascii="Times New Roman" w:hAnsi="Times New Roman" w:cs="Times New Roman"/>
          <w:sz w:val="24"/>
          <w:szCs w:val="24"/>
        </w:rPr>
        <w:t xml:space="preserve"> costeiros</w:t>
      </w:r>
      <w:r w:rsidR="00D61179">
        <w:rPr>
          <w:rFonts w:ascii="Times New Roman" w:hAnsi="Times New Roman" w:cs="Times New Roman"/>
          <w:sz w:val="24"/>
          <w:szCs w:val="24"/>
        </w:rPr>
        <w:t xml:space="preserve"> (DIAZ &amp; </w:t>
      </w:r>
      <w:r w:rsidR="00D61179" w:rsidRPr="008E2783">
        <w:rPr>
          <w:rFonts w:ascii="Times New Roman" w:hAnsi="Times New Roman" w:cs="Times New Roman"/>
          <w:sz w:val="24"/>
          <w:szCs w:val="24"/>
        </w:rPr>
        <w:t>SCHAFFNER, 1990</w:t>
      </w:r>
      <w:r w:rsidR="00D61179">
        <w:rPr>
          <w:rFonts w:ascii="Times New Roman" w:hAnsi="Times New Roman" w:cs="Times New Roman"/>
          <w:sz w:val="24"/>
          <w:szCs w:val="24"/>
        </w:rPr>
        <w:t xml:space="preserve">). </w:t>
      </w:r>
      <w:r w:rsidR="001740D7">
        <w:rPr>
          <w:rFonts w:ascii="Times New Roman" w:hAnsi="Times New Roman" w:cs="Times New Roman"/>
          <w:sz w:val="24"/>
          <w:szCs w:val="24"/>
        </w:rPr>
        <w:t xml:space="preserve">Apesar do número expressivo de pesquisas que buscam elucidar a ecologia trófica </w:t>
      </w:r>
      <w:r>
        <w:rPr>
          <w:rFonts w:ascii="Times New Roman" w:hAnsi="Times New Roman" w:cs="Times New Roman"/>
          <w:sz w:val="24"/>
          <w:szCs w:val="24"/>
        </w:rPr>
        <w:t>de muitas espécies de peixes</w:t>
      </w:r>
      <w:r w:rsidR="001740D7">
        <w:rPr>
          <w:rFonts w:ascii="Times New Roman" w:hAnsi="Times New Roman" w:cs="Times New Roman"/>
          <w:sz w:val="24"/>
          <w:szCs w:val="24"/>
        </w:rPr>
        <w:t xml:space="preserve"> </w:t>
      </w:r>
      <w:r w:rsidR="001740D7" w:rsidRPr="001740D7">
        <w:rPr>
          <w:rFonts w:ascii="Times New Roman" w:hAnsi="Times New Roman" w:cs="Times New Roman"/>
          <w:sz w:val="24"/>
          <w:szCs w:val="24"/>
        </w:rPr>
        <w:t>(</w:t>
      </w:r>
      <w:r w:rsidR="00DB0375">
        <w:rPr>
          <w:rFonts w:ascii="Times New Roman" w:hAnsi="Times New Roman" w:cs="Times New Roman"/>
          <w:sz w:val="24"/>
          <w:szCs w:val="24"/>
        </w:rPr>
        <w:t>GUEDES &amp; ARAÚJO, 2008</w:t>
      </w:r>
      <w:r w:rsidR="001740D7" w:rsidRPr="001740D7">
        <w:rPr>
          <w:rFonts w:ascii="Times New Roman" w:hAnsi="Times New Roman" w:cs="Times New Roman"/>
          <w:sz w:val="24"/>
          <w:szCs w:val="24"/>
        </w:rPr>
        <w:t xml:space="preserve">; NIANG </w:t>
      </w:r>
      <w:r w:rsidR="001740D7" w:rsidRPr="001740D7">
        <w:rPr>
          <w:rFonts w:ascii="Times New Roman" w:hAnsi="Times New Roman" w:cs="Times New Roman"/>
          <w:i/>
          <w:sz w:val="24"/>
          <w:szCs w:val="24"/>
        </w:rPr>
        <w:t xml:space="preserve">et al., </w:t>
      </w:r>
      <w:r w:rsidR="001740D7" w:rsidRPr="001740D7">
        <w:rPr>
          <w:rFonts w:ascii="Times New Roman" w:hAnsi="Times New Roman" w:cs="Times New Roman"/>
          <w:sz w:val="24"/>
          <w:szCs w:val="24"/>
        </w:rPr>
        <w:t>2010</w:t>
      </w:r>
      <w:r w:rsidR="001740D7">
        <w:rPr>
          <w:rFonts w:ascii="Times New Roman" w:hAnsi="Times New Roman" w:cs="Times New Roman"/>
        </w:rPr>
        <w:t xml:space="preserve">; </w:t>
      </w:r>
      <w:r w:rsidR="001740D7" w:rsidRPr="00C87FE2">
        <w:rPr>
          <w:rFonts w:ascii="Times New Roman" w:hAnsi="Times New Roman" w:cs="Times New Roman"/>
          <w:sz w:val="24"/>
          <w:szCs w:val="24"/>
        </w:rPr>
        <w:t>GABEL</w:t>
      </w:r>
      <w:r w:rsidR="001740D7" w:rsidRPr="00E31FAF">
        <w:rPr>
          <w:rFonts w:ascii="Times New Roman" w:hAnsi="Times New Roman" w:cs="Times New Roman"/>
          <w:i/>
          <w:sz w:val="24"/>
          <w:szCs w:val="24"/>
        </w:rPr>
        <w:t>,</w:t>
      </w:r>
      <w:r w:rsidR="001740D7">
        <w:rPr>
          <w:rFonts w:ascii="Times New Roman" w:hAnsi="Times New Roman" w:cs="Times New Roman"/>
          <w:sz w:val="24"/>
          <w:szCs w:val="24"/>
        </w:rPr>
        <w:t xml:space="preserve"> </w:t>
      </w:r>
      <w:r w:rsidR="001740D7">
        <w:rPr>
          <w:rFonts w:ascii="Times New Roman" w:hAnsi="Times New Roman" w:cs="Times New Roman"/>
          <w:i/>
          <w:sz w:val="24"/>
          <w:szCs w:val="24"/>
        </w:rPr>
        <w:t>et al.</w:t>
      </w:r>
      <w:r w:rsidR="001740D7" w:rsidRPr="00E31FAF">
        <w:rPr>
          <w:rFonts w:ascii="Times New Roman" w:hAnsi="Times New Roman" w:cs="Times New Roman"/>
          <w:sz w:val="24"/>
          <w:szCs w:val="24"/>
        </w:rPr>
        <w:t>,</w:t>
      </w:r>
      <w:r w:rsidR="001740D7">
        <w:rPr>
          <w:rFonts w:ascii="Times New Roman" w:hAnsi="Times New Roman" w:cs="Times New Roman"/>
          <w:sz w:val="24"/>
          <w:szCs w:val="24"/>
        </w:rPr>
        <w:t xml:space="preserve"> 2011</w:t>
      </w:r>
      <w:r w:rsidR="00DB0375">
        <w:rPr>
          <w:rFonts w:ascii="Times New Roman" w:hAnsi="Times New Roman" w:cs="Times New Roman"/>
          <w:color w:val="auto"/>
          <w:sz w:val="24"/>
          <w:szCs w:val="24"/>
        </w:rPr>
        <w:t xml:space="preserve">; VASCONCELLOS </w:t>
      </w:r>
      <w:r w:rsidR="00DB0375">
        <w:rPr>
          <w:rFonts w:ascii="Times New Roman" w:hAnsi="Times New Roman" w:cs="Times New Roman"/>
          <w:i/>
          <w:color w:val="auto"/>
          <w:sz w:val="24"/>
          <w:szCs w:val="24"/>
        </w:rPr>
        <w:t>et al.,</w:t>
      </w:r>
      <w:r w:rsidR="00DB0375">
        <w:rPr>
          <w:rFonts w:ascii="Times New Roman" w:hAnsi="Times New Roman" w:cs="Times New Roman"/>
          <w:color w:val="auto"/>
          <w:sz w:val="24"/>
          <w:szCs w:val="24"/>
        </w:rPr>
        <w:t>2018</w:t>
      </w:r>
      <w:r w:rsidR="001740D7">
        <w:rPr>
          <w:rFonts w:ascii="Times New Roman" w:hAnsi="Times New Roman" w:cs="Times New Roman"/>
          <w:sz w:val="24"/>
          <w:szCs w:val="24"/>
        </w:rPr>
        <w:t>)</w:t>
      </w:r>
      <w:r w:rsidR="001740D7">
        <w:rPr>
          <w:rFonts w:ascii="Times New Roman" w:hAnsi="Times New Roman" w:cs="Times New Roman"/>
          <w:color w:val="auto"/>
          <w:sz w:val="24"/>
          <w:szCs w:val="24"/>
        </w:rPr>
        <w:t xml:space="preserve">, </w:t>
      </w:r>
      <w:r w:rsidR="001740D7">
        <w:rPr>
          <w:rFonts w:ascii="Times New Roman" w:hAnsi="Times New Roman" w:cs="Times New Roman"/>
          <w:sz w:val="24"/>
          <w:szCs w:val="24"/>
        </w:rPr>
        <w:t xml:space="preserve">poucos estudos avaliam as possíveis relações de dependência entre peixes e invertebrados bentônicos em praias arenosas. </w:t>
      </w:r>
    </w:p>
    <w:p w14:paraId="61DFD3A6" w14:textId="6DAE75B8" w:rsidR="0033010E" w:rsidRDefault="005417E2" w:rsidP="00D3748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costa do Rio de Janeiro apresenta praias arenosas </w:t>
      </w:r>
      <w:r w:rsidR="00201860">
        <w:rPr>
          <w:rFonts w:ascii="Times New Roman" w:hAnsi="Times New Roman" w:cs="Times New Roman"/>
          <w:sz w:val="24"/>
          <w:szCs w:val="24"/>
        </w:rPr>
        <w:t>ab</w:t>
      </w:r>
      <w:r w:rsidR="007C22F6">
        <w:rPr>
          <w:rFonts w:ascii="Times New Roman" w:hAnsi="Times New Roman" w:cs="Times New Roman"/>
          <w:sz w:val="24"/>
          <w:szCs w:val="24"/>
        </w:rPr>
        <w:t>rigadas e expostas</w:t>
      </w:r>
      <w:r w:rsidR="00201860">
        <w:rPr>
          <w:rFonts w:ascii="Times New Roman" w:hAnsi="Times New Roman" w:cs="Times New Roman"/>
          <w:sz w:val="24"/>
          <w:szCs w:val="24"/>
        </w:rPr>
        <w:t xml:space="preserve">, </w:t>
      </w:r>
      <w:r w:rsidR="00644659">
        <w:rPr>
          <w:rFonts w:ascii="Times New Roman" w:hAnsi="Times New Roman" w:cs="Times New Roman"/>
          <w:sz w:val="24"/>
          <w:szCs w:val="24"/>
        </w:rPr>
        <w:t xml:space="preserve">possuindo </w:t>
      </w:r>
      <w:r w:rsidR="00F84867">
        <w:rPr>
          <w:rFonts w:ascii="Times New Roman" w:hAnsi="Times New Roman" w:cs="Times New Roman"/>
          <w:sz w:val="24"/>
          <w:szCs w:val="24"/>
        </w:rPr>
        <w:t xml:space="preserve">características ambientais específicas que propiciam um </w:t>
      </w:r>
      <w:r>
        <w:rPr>
          <w:rFonts w:ascii="Times New Roman" w:hAnsi="Times New Roman" w:cs="Times New Roman"/>
          <w:sz w:val="24"/>
          <w:szCs w:val="24"/>
        </w:rPr>
        <w:t xml:space="preserve">gradiente </w:t>
      </w:r>
      <w:r w:rsidR="00F84867">
        <w:rPr>
          <w:rFonts w:ascii="Times New Roman" w:hAnsi="Times New Roman" w:cs="Times New Roman"/>
          <w:sz w:val="24"/>
          <w:szCs w:val="24"/>
        </w:rPr>
        <w:t>morfodinâmico de praias</w:t>
      </w:r>
      <w:r w:rsidR="001740D7">
        <w:rPr>
          <w:rFonts w:ascii="Times New Roman" w:hAnsi="Times New Roman" w:cs="Times New Roman"/>
          <w:sz w:val="24"/>
          <w:szCs w:val="24"/>
        </w:rPr>
        <w:t>,</w:t>
      </w:r>
      <w:r w:rsidR="00F84867">
        <w:rPr>
          <w:rFonts w:ascii="Times New Roman" w:hAnsi="Times New Roman" w:cs="Times New Roman"/>
          <w:sz w:val="24"/>
          <w:szCs w:val="24"/>
        </w:rPr>
        <w:t xml:space="preserve"> influenciando</w:t>
      </w:r>
      <w:r w:rsidR="00201860">
        <w:rPr>
          <w:rFonts w:ascii="Times New Roman" w:hAnsi="Times New Roman" w:cs="Times New Roman"/>
          <w:sz w:val="24"/>
          <w:szCs w:val="24"/>
        </w:rPr>
        <w:t xml:space="preserve"> diretamente</w:t>
      </w:r>
      <w:r w:rsidR="00F84867">
        <w:rPr>
          <w:rFonts w:ascii="Times New Roman" w:hAnsi="Times New Roman" w:cs="Times New Roman"/>
          <w:sz w:val="24"/>
          <w:szCs w:val="24"/>
        </w:rPr>
        <w:t xml:space="preserve"> na distribuição da fauna.</w:t>
      </w:r>
      <w:r w:rsidR="007C22F6">
        <w:rPr>
          <w:rFonts w:ascii="Times New Roman" w:hAnsi="Times New Roman" w:cs="Times New Roman"/>
          <w:sz w:val="24"/>
          <w:szCs w:val="24"/>
        </w:rPr>
        <w:t xml:space="preserve"> Assim, esses sistemas são de grande importância não só para investigar relações bióticas, mas também para avaliar a distribuição dos grupos biológicos em sistemas com diferentes características ambientais</w:t>
      </w:r>
      <w:r w:rsidR="00F84867">
        <w:rPr>
          <w:rFonts w:ascii="Times New Roman" w:hAnsi="Times New Roman" w:cs="Times New Roman"/>
          <w:sz w:val="24"/>
          <w:szCs w:val="24"/>
        </w:rPr>
        <w:t xml:space="preserve">. Com isso, o objetivo do presente trabalho foi </w:t>
      </w:r>
      <w:r w:rsidR="00D40BC3">
        <w:rPr>
          <w:rFonts w:ascii="Times New Roman" w:hAnsi="Times New Roman" w:cs="Times New Roman"/>
          <w:sz w:val="24"/>
          <w:szCs w:val="24"/>
        </w:rPr>
        <w:t>caracterizar</w:t>
      </w:r>
      <w:r w:rsidR="00A16E4F">
        <w:rPr>
          <w:rFonts w:ascii="Times New Roman" w:hAnsi="Times New Roman" w:cs="Times New Roman"/>
          <w:sz w:val="24"/>
          <w:szCs w:val="24"/>
        </w:rPr>
        <w:t xml:space="preserve"> e avaliar a </w:t>
      </w:r>
      <w:r w:rsidR="00A16E4F" w:rsidRPr="00D36D16">
        <w:rPr>
          <w:rFonts w:ascii="Times New Roman" w:hAnsi="Times New Roman" w:cs="Times New Roman"/>
          <w:color w:val="auto"/>
          <w:sz w:val="24"/>
          <w:szCs w:val="24"/>
        </w:rPr>
        <w:t>relação da</w:t>
      </w:r>
      <w:r w:rsidR="00D40BC3" w:rsidRPr="00D36D16">
        <w:rPr>
          <w:rFonts w:ascii="Times New Roman" w:hAnsi="Times New Roman" w:cs="Times New Roman"/>
          <w:color w:val="auto"/>
          <w:sz w:val="24"/>
          <w:szCs w:val="24"/>
        </w:rPr>
        <w:t xml:space="preserve"> </w:t>
      </w:r>
      <w:r w:rsidR="00A16E4F" w:rsidRPr="00D36D16">
        <w:rPr>
          <w:rFonts w:ascii="Times New Roman" w:hAnsi="Times New Roman" w:cs="Times New Roman"/>
          <w:color w:val="auto"/>
          <w:sz w:val="24"/>
          <w:szCs w:val="24"/>
        </w:rPr>
        <w:t xml:space="preserve">ictiofauna e da comunidade </w:t>
      </w:r>
      <w:r w:rsidR="007C22F6">
        <w:rPr>
          <w:rFonts w:ascii="Times New Roman" w:hAnsi="Times New Roman" w:cs="Times New Roman"/>
          <w:color w:val="auto"/>
          <w:sz w:val="24"/>
          <w:szCs w:val="24"/>
        </w:rPr>
        <w:t>de invertebrados bentônicos</w:t>
      </w:r>
      <w:r w:rsidR="00A16E4F" w:rsidRPr="00D36D16">
        <w:rPr>
          <w:rFonts w:ascii="Times New Roman" w:hAnsi="Times New Roman" w:cs="Times New Roman"/>
          <w:color w:val="auto"/>
          <w:sz w:val="24"/>
          <w:szCs w:val="24"/>
        </w:rPr>
        <w:t xml:space="preserve"> com variáveis físico-químicas e </w:t>
      </w:r>
      <w:r w:rsidR="00826ABA" w:rsidRPr="00D36D16">
        <w:rPr>
          <w:rFonts w:ascii="Times New Roman" w:hAnsi="Times New Roman" w:cs="Times New Roman"/>
          <w:color w:val="auto"/>
          <w:sz w:val="24"/>
          <w:szCs w:val="24"/>
        </w:rPr>
        <w:t>granulométri</w:t>
      </w:r>
      <w:r w:rsidR="00826ABA">
        <w:rPr>
          <w:rFonts w:ascii="Times New Roman" w:hAnsi="Times New Roman" w:cs="Times New Roman"/>
          <w:color w:val="auto"/>
          <w:sz w:val="24"/>
          <w:szCs w:val="24"/>
        </w:rPr>
        <w:t>c</w:t>
      </w:r>
      <w:r w:rsidR="00826ABA" w:rsidRPr="00D36D16">
        <w:rPr>
          <w:rFonts w:ascii="Times New Roman" w:hAnsi="Times New Roman" w:cs="Times New Roman"/>
          <w:color w:val="auto"/>
          <w:sz w:val="24"/>
          <w:szCs w:val="24"/>
        </w:rPr>
        <w:t>a</w:t>
      </w:r>
      <w:r w:rsidR="00826ABA">
        <w:rPr>
          <w:rFonts w:ascii="Times New Roman" w:hAnsi="Times New Roman" w:cs="Times New Roman"/>
          <w:color w:val="auto"/>
          <w:sz w:val="24"/>
          <w:szCs w:val="24"/>
        </w:rPr>
        <w:t>s</w:t>
      </w:r>
      <w:r w:rsidR="00A16E4F" w:rsidRPr="00D36D16">
        <w:rPr>
          <w:rFonts w:ascii="Times New Roman" w:hAnsi="Times New Roman" w:cs="Times New Roman"/>
          <w:color w:val="auto"/>
          <w:sz w:val="24"/>
          <w:szCs w:val="24"/>
        </w:rPr>
        <w:t xml:space="preserve"> em </w:t>
      </w:r>
      <w:r w:rsidR="00D40BC3" w:rsidRPr="00D36D16">
        <w:rPr>
          <w:rFonts w:ascii="Times New Roman" w:hAnsi="Times New Roman" w:cs="Times New Roman"/>
          <w:color w:val="auto"/>
          <w:sz w:val="24"/>
          <w:szCs w:val="24"/>
        </w:rPr>
        <w:t>três diferentes sistemas costeiros na costa do Rio de Janeiro</w:t>
      </w:r>
      <w:r w:rsidR="00A16E4F" w:rsidRPr="00D36D16">
        <w:rPr>
          <w:rFonts w:ascii="Times New Roman" w:hAnsi="Times New Roman" w:cs="Times New Roman"/>
          <w:color w:val="auto"/>
          <w:sz w:val="24"/>
          <w:szCs w:val="24"/>
        </w:rPr>
        <w:t>, sendo eles</w:t>
      </w:r>
      <w:r w:rsidR="00A16E4F">
        <w:rPr>
          <w:rFonts w:ascii="Times New Roman" w:hAnsi="Times New Roman" w:cs="Times New Roman"/>
          <w:sz w:val="24"/>
          <w:szCs w:val="24"/>
        </w:rPr>
        <w:t>: Baía da Ilha Grande, Baía de Sepetiba e Praias oceânicas. Além d</w:t>
      </w:r>
      <w:ins w:id="138" w:author="Fernanda Aguiar" w:date="2018-07-10T00:50:00Z">
        <w:r w:rsidR="0013054E">
          <w:rPr>
            <w:rFonts w:ascii="Times New Roman" w:hAnsi="Times New Roman" w:cs="Times New Roman"/>
            <w:sz w:val="24"/>
            <w:szCs w:val="24"/>
          </w:rPr>
          <w:t>e</w:t>
        </w:r>
      </w:ins>
      <w:del w:id="139" w:author="Fernanda Aguiar" w:date="2018-07-10T00:49:00Z">
        <w:r w:rsidR="00A16E4F" w:rsidDel="0013054E">
          <w:rPr>
            <w:rFonts w:ascii="Times New Roman" w:hAnsi="Times New Roman" w:cs="Times New Roman"/>
            <w:sz w:val="24"/>
            <w:szCs w:val="24"/>
          </w:rPr>
          <w:delText>isso</w:delText>
        </w:r>
      </w:del>
      <w:del w:id="140" w:author="Fernanda Aguiar" w:date="2018-07-10T00:50:00Z">
        <w:r w:rsidR="00A16E4F" w:rsidDel="0013054E">
          <w:rPr>
            <w:rFonts w:ascii="Times New Roman" w:hAnsi="Times New Roman" w:cs="Times New Roman"/>
            <w:sz w:val="24"/>
            <w:szCs w:val="24"/>
          </w:rPr>
          <w:delText>,</w:delText>
        </w:r>
      </w:del>
      <w:r w:rsidR="00A16E4F">
        <w:rPr>
          <w:rFonts w:ascii="Times New Roman" w:hAnsi="Times New Roman" w:cs="Times New Roman"/>
          <w:sz w:val="24"/>
          <w:szCs w:val="24"/>
        </w:rPr>
        <w:t xml:space="preserve"> avaliar a </w:t>
      </w:r>
      <w:r w:rsidR="00D40BC3">
        <w:rPr>
          <w:rFonts w:ascii="Times New Roman" w:hAnsi="Times New Roman" w:cs="Times New Roman"/>
          <w:sz w:val="24"/>
          <w:szCs w:val="24"/>
        </w:rPr>
        <w:t>relação interespecífica</w:t>
      </w:r>
      <w:r w:rsidR="00A16E4F">
        <w:rPr>
          <w:rFonts w:ascii="Times New Roman" w:hAnsi="Times New Roman" w:cs="Times New Roman"/>
          <w:sz w:val="24"/>
          <w:szCs w:val="24"/>
        </w:rPr>
        <w:t xml:space="preserve"> entre peixes e bentos dess</w:t>
      </w:r>
      <w:ins w:id="141" w:author="Fernanda Aguiar" w:date="2018-07-10T00:50:00Z">
        <w:r w:rsidR="0013054E">
          <w:rPr>
            <w:rFonts w:ascii="Times New Roman" w:hAnsi="Times New Roman" w:cs="Times New Roman"/>
            <w:sz w:val="24"/>
            <w:szCs w:val="24"/>
          </w:rPr>
          <w:t>e</w:t>
        </w:r>
      </w:ins>
      <w:del w:id="142" w:author="Fernanda Aguiar" w:date="2018-07-10T00:50:00Z">
        <w:r w:rsidR="00A16E4F" w:rsidDel="0013054E">
          <w:rPr>
            <w:rFonts w:ascii="Times New Roman" w:hAnsi="Times New Roman" w:cs="Times New Roman"/>
            <w:sz w:val="24"/>
            <w:szCs w:val="24"/>
          </w:rPr>
          <w:delText>a</w:delText>
        </w:r>
      </w:del>
      <w:r w:rsidR="00A16E4F">
        <w:rPr>
          <w:rFonts w:ascii="Times New Roman" w:hAnsi="Times New Roman" w:cs="Times New Roman"/>
          <w:sz w:val="24"/>
          <w:szCs w:val="24"/>
        </w:rPr>
        <w:t xml:space="preserve">s </w:t>
      </w:r>
      <w:ins w:id="143" w:author="Fernanda Aguiar" w:date="2018-07-10T00:50:00Z">
        <w:r w:rsidR="0013054E">
          <w:rPr>
            <w:rFonts w:ascii="Times New Roman" w:hAnsi="Times New Roman" w:cs="Times New Roman"/>
            <w:sz w:val="24"/>
            <w:szCs w:val="24"/>
          </w:rPr>
          <w:t>sistemas.</w:t>
        </w:r>
      </w:ins>
      <w:del w:id="144" w:author="Fernanda Aguiar" w:date="2018-07-10T00:50:00Z">
        <w:r w:rsidR="00A16E4F" w:rsidDel="0013054E">
          <w:rPr>
            <w:rFonts w:ascii="Times New Roman" w:hAnsi="Times New Roman" w:cs="Times New Roman"/>
            <w:sz w:val="24"/>
            <w:szCs w:val="24"/>
          </w:rPr>
          <w:delText>três áreas</w:delText>
        </w:r>
        <w:r w:rsidR="00D40BC3" w:rsidDel="0013054E">
          <w:rPr>
            <w:rFonts w:ascii="Times New Roman" w:hAnsi="Times New Roman" w:cs="Times New Roman"/>
            <w:sz w:val="24"/>
            <w:szCs w:val="24"/>
          </w:rPr>
          <w:delText xml:space="preserve"> costeiras. </w:delText>
        </w:r>
      </w:del>
    </w:p>
    <w:p w14:paraId="311334EC" w14:textId="7D81D826" w:rsidR="00A04097" w:rsidRPr="00A04097" w:rsidRDefault="00284400" w:rsidP="00A04097">
      <w:pPr>
        <w:pStyle w:val="Ttulo1"/>
        <w:numPr>
          <w:ilvl w:val="0"/>
          <w:numId w:val="5"/>
        </w:numPr>
      </w:pPr>
      <w:bookmarkStart w:id="145" w:name="_Toc517826195"/>
      <w:r w:rsidRPr="00A306E9">
        <w:t>Material e métodos</w:t>
      </w:r>
      <w:bookmarkEnd w:id="145"/>
    </w:p>
    <w:p w14:paraId="19A3CF0D" w14:textId="77777777" w:rsidR="00AC288F" w:rsidRPr="00A04097" w:rsidRDefault="00284400" w:rsidP="00A04097">
      <w:pPr>
        <w:pStyle w:val="Ttulo2"/>
      </w:pPr>
      <w:bookmarkStart w:id="146" w:name="_Toc517826196"/>
      <w:r>
        <w:t>2.1 – Área de estudo:</w:t>
      </w:r>
      <w:bookmarkEnd w:id="146"/>
    </w:p>
    <w:p w14:paraId="3C4AE184" w14:textId="781D9F25" w:rsidR="00ED5561" w:rsidRDefault="00284400">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 presente trabalho foi realizado em diferentes sistemas costeiros na região Sul do Estado do Rio de Janeiro, incluindo dois grandes sistemas de baías (Ilha Grande e Sepetiba) e </w:t>
      </w:r>
      <w:r w:rsidR="00826ABA">
        <w:rPr>
          <w:rFonts w:ascii="Times New Roman" w:hAnsi="Times New Roman" w:cs="Times New Roman"/>
          <w:sz w:val="24"/>
          <w:szCs w:val="24"/>
        </w:rPr>
        <w:t>P</w:t>
      </w:r>
      <w:r>
        <w:rPr>
          <w:rFonts w:ascii="Times New Roman" w:hAnsi="Times New Roman" w:cs="Times New Roman"/>
          <w:sz w:val="24"/>
          <w:szCs w:val="24"/>
        </w:rPr>
        <w:t xml:space="preserve">raias </w:t>
      </w:r>
      <w:r w:rsidR="00826ABA">
        <w:rPr>
          <w:rFonts w:ascii="Times New Roman" w:hAnsi="Times New Roman" w:cs="Times New Roman"/>
          <w:sz w:val="24"/>
          <w:szCs w:val="24"/>
        </w:rPr>
        <w:t>O</w:t>
      </w:r>
      <w:r>
        <w:rPr>
          <w:rFonts w:ascii="Times New Roman" w:hAnsi="Times New Roman" w:cs="Times New Roman"/>
          <w:sz w:val="24"/>
          <w:szCs w:val="24"/>
        </w:rPr>
        <w:t xml:space="preserve">ceânicas </w:t>
      </w:r>
      <w:r w:rsidR="00826ABA">
        <w:rPr>
          <w:rFonts w:ascii="Times New Roman" w:hAnsi="Times New Roman" w:cs="Times New Roman"/>
          <w:sz w:val="24"/>
          <w:szCs w:val="24"/>
        </w:rPr>
        <w:t xml:space="preserve">desprotegidas </w:t>
      </w:r>
      <w:r>
        <w:rPr>
          <w:rFonts w:ascii="Times New Roman" w:hAnsi="Times New Roman" w:cs="Times New Roman"/>
          <w:sz w:val="24"/>
          <w:szCs w:val="24"/>
        </w:rPr>
        <w:t>(Figura 1).</w:t>
      </w:r>
    </w:p>
    <w:p w14:paraId="1FBA5CD9" w14:textId="5FE2CA6D" w:rsidR="00686A1A" w:rsidRDefault="00A50CCF">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 Baía de Ilha Grande está localizada </w:t>
      </w:r>
      <w:r w:rsidR="00686A1A">
        <w:rPr>
          <w:rFonts w:ascii="Times New Roman" w:hAnsi="Times New Roman" w:cs="Times New Roman"/>
          <w:sz w:val="24"/>
          <w:szCs w:val="24"/>
        </w:rPr>
        <w:t>no extremo sul do</w:t>
      </w:r>
      <w:r>
        <w:rPr>
          <w:rFonts w:ascii="Times New Roman" w:hAnsi="Times New Roman" w:cs="Times New Roman"/>
          <w:sz w:val="24"/>
          <w:szCs w:val="24"/>
        </w:rPr>
        <w:t xml:space="preserve"> estado do Rio de Janeiro em uma região popularm</w:t>
      </w:r>
      <w:r w:rsidR="00686A1A">
        <w:rPr>
          <w:rFonts w:ascii="Times New Roman" w:hAnsi="Times New Roman" w:cs="Times New Roman"/>
          <w:sz w:val="24"/>
          <w:szCs w:val="24"/>
        </w:rPr>
        <w:t xml:space="preserve">ente conhecida como </w:t>
      </w:r>
      <w:ins w:id="147" w:author="Fernanda Aguiar" w:date="2018-07-10T00:51:00Z">
        <w:r w:rsidR="0013054E">
          <w:rPr>
            <w:rFonts w:ascii="Times New Roman" w:hAnsi="Times New Roman" w:cs="Times New Roman"/>
            <w:sz w:val="24"/>
            <w:szCs w:val="24"/>
          </w:rPr>
          <w:t>C</w:t>
        </w:r>
      </w:ins>
      <w:del w:id="148" w:author="Fernanda Aguiar" w:date="2018-07-10T00:51:00Z">
        <w:r w:rsidR="00686A1A" w:rsidDel="0013054E">
          <w:rPr>
            <w:rFonts w:ascii="Times New Roman" w:hAnsi="Times New Roman" w:cs="Times New Roman"/>
            <w:sz w:val="24"/>
            <w:szCs w:val="24"/>
          </w:rPr>
          <w:delText>c</w:delText>
        </w:r>
      </w:del>
      <w:r w:rsidR="00686A1A">
        <w:rPr>
          <w:rFonts w:ascii="Times New Roman" w:hAnsi="Times New Roman" w:cs="Times New Roman"/>
          <w:sz w:val="24"/>
          <w:szCs w:val="24"/>
        </w:rPr>
        <w:t xml:space="preserve">osta </w:t>
      </w:r>
      <w:ins w:id="149" w:author="Fernanda Aguiar" w:date="2018-07-10T00:51:00Z">
        <w:r w:rsidR="0013054E">
          <w:rPr>
            <w:rFonts w:ascii="Times New Roman" w:hAnsi="Times New Roman" w:cs="Times New Roman"/>
            <w:sz w:val="24"/>
            <w:szCs w:val="24"/>
          </w:rPr>
          <w:t>V</w:t>
        </w:r>
      </w:ins>
      <w:del w:id="150" w:author="Fernanda Aguiar" w:date="2018-07-10T00:51:00Z">
        <w:r w:rsidR="00686A1A" w:rsidDel="0013054E">
          <w:rPr>
            <w:rFonts w:ascii="Times New Roman" w:hAnsi="Times New Roman" w:cs="Times New Roman"/>
            <w:sz w:val="24"/>
            <w:szCs w:val="24"/>
          </w:rPr>
          <w:delText>v</w:delText>
        </w:r>
      </w:del>
      <w:r w:rsidR="00686A1A">
        <w:rPr>
          <w:rFonts w:ascii="Times New Roman" w:hAnsi="Times New Roman" w:cs="Times New Roman"/>
          <w:sz w:val="24"/>
          <w:szCs w:val="24"/>
        </w:rPr>
        <w:t>erde.</w:t>
      </w:r>
      <w:del w:id="151" w:author="Fernanda Aguiar" w:date="2018-07-10T00:53:00Z">
        <w:r w:rsidR="00686A1A" w:rsidDel="0013054E">
          <w:rPr>
            <w:rFonts w:ascii="Times New Roman" w:hAnsi="Times New Roman" w:cs="Times New Roman"/>
            <w:sz w:val="24"/>
            <w:szCs w:val="24"/>
          </w:rPr>
          <w:delText xml:space="preserve"> </w:delText>
        </w:r>
      </w:del>
      <w:ins w:id="152" w:author="Fernanda Aguiar" w:date="2018-07-10T00:53:00Z">
        <w:r w:rsidR="0013054E">
          <w:rPr>
            <w:rFonts w:ascii="Times New Roman" w:hAnsi="Times New Roman" w:cs="Times New Roman"/>
            <w:sz w:val="24"/>
            <w:szCs w:val="24"/>
          </w:rPr>
          <w:t xml:space="preserve"> </w:t>
        </w:r>
      </w:ins>
      <w:del w:id="153" w:author="Fernanda Aguiar" w:date="2018-07-10T00:53:00Z">
        <w:r w:rsidDel="0013054E">
          <w:rPr>
            <w:rFonts w:ascii="Times New Roman" w:hAnsi="Times New Roman" w:cs="Times New Roman"/>
            <w:sz w:val="24"/>
            <w:szCs w:val="24"/>
          </w:rPr>
          <w:delText xml:space="preserve"> P</w:delText>
        </w:r>
      </w:del>
      <w:ins w:id="154" w:author="Fernanda Aguiar" w:date="2018-07-10T00:53:00Z">
        <w:r w:rsidR="0013054E">
          <w:rPr>
            <w:rFonts w:ascii="Times New Roman" w:hAnsi="Times New Roman" w:cs="Times New Roman"/>
            <w:sz w:val="24"/>
            <w:szCs w:val="24"/>
          </w:rPr>
          <w:t>P</w:t>
        </w:r>
      </w:ins>
      <w:r>
        <w:rPr>
          <w:rFonts w:ascii="Times New Roman" w:hAnsi="Times New Roman" w:cs="Times New Roman"/>
          <w:sz w:val="24"/>
          <w:szCs w:val="24"/>
        </w:rPr>
        <w:t>ossu</w:t>
      </w:r>
      <w:r w:rsidR="00686A1A">
        <w:rPr>
          <w:rFonts w:ascii="Times New Roman" w:hAnsi="Times New Roman" w:cs="Times New Roman"/>
          <w:sz w:val="24"/>
          <w:szCs w:val="24"/>
        </w:rPr>
        <w:t>i uma área de aproximadamente 60</w:t>
      </w:r>
      <w:r>
        <w:rPr>
          <w:rFonts w:ascii="Times New Roman" w:hAnsi="Times New Roman" w:cs="Times New Roman"/>
          <w:sz w:val="24"/>
          <w:szCs w:val="24"/>
        </w:rPr>
        <w:t>0 km</w:t>
      </w:r>
      <w:r>
        <w:rPr>
          <w:rFonts w:ascii="Times New Roman" w:hAnsi="Times New Roman" w:cs="Times New Roman"/>
          <w:sz w:val="24"/>
          <w:szCs w:val="24"/>
          <w:vertAlign w:val="superscript"/>
        </w:rPr>
        <w:t>2</w:t>
      </w:r>
      <w:r>
        <w:rPr>
          <w:rFonts w:ascii="Times New Roman" w:hAnsi="Times New Roman" w:cs="Times New Roman"/>
          <w:sz w:val="24"/>
          <w:szCs w:val="24"/>
        </w:rPr>
        <w:t xml:space="preserve">, livremente ligada ao Oceano Atlântico e não possui nenhuma entrada significativa de água doce, tornando-a um sistema oligotrófico (CREED </w:t>
      </w:r>
      <w:r>
        <w:rPr>
          <w:rFonts w:ascii="Times New Roman" w:hAnsi="Times New Roman" w:cs="Times New Roman"/>
          <w:i/>
          <w:sz w:val="24"/>
          <w:szCs w:val="24"/>
        </w:rPr>
        <w:t>et al.</w:t>
      </w:r>
      <w:r>
        <w:rPr>
          <w:rFonts w:ascii="Times New Roman" w:hAnsi="Times New Roman" w:cs="Times New Roman"/>
          <w:sz w:val="24"/>
          <w:szCs w:val="24"/>
        </w:rPr>
        <w:t xml:space="preserve">, 2007). Abriga as cidades de Paraty e Angra dos Reis e apresenta o sistema com </w:t>
      </w:r>
      <w:commentRangeStart w:id="155"/>
      <w:r>
        <w:rPr>
          <w:rFonts w:ascii="Times New Roman" w:hAnsi="Times New Roman" w:cs="Times New Roman"/>
          <w:sz w:val="24"/>
          <w:szCs w:val="24"/>
        </w:rPr>
        <w:t>maior</w:t>
      </w:r>
      <w:ins w:id="156" w:author="Fernanda Aguiar" w:date="2018-07-10T00:54:00Z">
        <w:r w:rsidR="0013054E">
          <w:rPr>
            <w:rFonts w:ascii="Times New Roman" w:hAnsi="Times New Roman" w:cs="Times New Roman"/>
            <w:sz w:val="24"/>
            <w:szCs w:val="24"/>
          </w:rPr>
          <w:t xml:space="preserve"> número de</w:t>
        </w:r>
      </w:ins>
      <w:r>
        <w:rPr>
          <w:rFonts w:ascii="Times New Roman" w:hAnsi="Times New Roman" w:cs="Times New Roman"/>
          <w:sz w:val="24"/>
          <w:szCs w:val="24"/>
        </w:rPr>
        <w:t xml:space="preserve"> </w:t>
      </w:r>
      <w:commentRangeEnd w:id="155"/>
      <w:r w:rsidR="00C56D09">
        <w:rPr>
          <w:rStyle w:val="Refdecomentrio"/>
        </w:rPr>
        <w:commentReference w:id="155"/>
      </w:r>
      <w:r>
        <w:rPr>
          <w:rFonts w:ascii="Times New Roman" w:hAnsi="Times New Roman" w:cs="Times New Roman"/>
          <w:sz w:val="24"/>
          <w:szCs w:val="24"/>
        </w:rPr>
        <w:t xml:space="preserve">unidades de conservação do Estado do Rio de Janeiro. Em contrapartida, possui uma série de atividades como turismo, estaleiros, </w:t>
      </w:r>
      <w:r w:rsidR="007B7B70">
        <w:rPr>
          <w:rFonts w:ascii="Times New Roman" w:hAnsi="Times New Roman" w:cs="Times New Roman"/>
          <w:sz w:val="24"/>
          <w:szCs w:val="24"/>
        </w:rPr>
        <w:t xml:space="preserve">usina </w:t>
      </w:r>
      <w:r w:rsidR="00686A1A">
        <w:rPr>
          <w:rFonts w:ascii="Times New Roman" w:hAnsi="Times New Roman" w:cs="Times New Roman"/>
          <w:sz w:val="24"/>
          <w:szCs w:val="24"/>
        </w:rPr>
        <w:t xml:space="preserve">nuclear e pesca industrial que aumentam gradativamente as ameaças a </w:t>
      </w:r>
      <w:ins w:id="157" w:author="Fernanda Aguiar" w:date="2018-07-10T00:54:00Z">
        <w:r w:rsidR="0013054E">
          <w:rPr>
            <w:rFonts w:ascii="Times New Roman" w:hAnsi="Times New Roman" w:cs="Times New Roman"/>
            <w:sz w:val="24"/>
            <w:szCs w:val="24"/>
          </w:rPr>
          <w:t>B</w:t>
        </w:r>
      </w:ins>
      <w:del w:id="158" w:author="Fernanda Aguiar" w:date="2018-07-10T00:54:00Z">
        <w:r w:rsidR="00686A1A" w:rsidDel="0013054E">
          <w:rPr>
            <w:rFonts w:ascii="Times New Roman" w:hAnsi="Times New Roman" w:cs="Times New Roman"/>
            <w:sz w:val="24"/>
            <w:szCs w:val="24"/>
          </w:rPr>
          <w:delText>b</w:delText>
        </w:r>
      </w:del>
      <w:r w:rsidR="00686A1A">
        <w:rPr>
          <w:rFonts w:ascii="Times New Roman" w:hAnsi="Times New Roman" w:cs="Times New Roman"/>
          <w:sz w:val="24"/>
          <w:szCs w:val="24"/>
        </w:rPr>
        <w:t>aía</w:t>
      </w:r>
      <w:r w:rsidR="007B7B70">
        <w:rPr>
          <w:rFonts w:ascii="Times New Roman" w:hAnsi="Times New Roman" w:cs="Times New Roman"/>
          <w:sz w:val="24"/>
          <w:szCs w:val="24"/>
        </w:rPr>
        <w:t xml:space="preserve"> e seus componentes</w:t>
      </w:r>
      <w:r w:rsidR="00686A1A">
        <w:rPr>
          <w:rFonts w:ascii="Times New Roman" w:hAnsi="Times New Roman" w:cs="Times New Roman"/>
          <w:sz w:val="24"/>
          <w:szCs w:val="24"/>
        </w:rPr>
        <w:t xml:space="preserve"> (TEIXEIRA-NEVES, 2015).</w:t>
      </w:r>
    </w:p>
    <w:p w14:paraId="4B88A6C8" w14:textId="75DC49D3" w:rsidR="00AC288F" w:rsidRDefault="00284400">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Baía de Sepetiba está localizada na zona oeste do Estado do Rio de Janeiro, região Sudeste do Brasil e faz limite </w:t>
      </w:r>
      <w:r w:rsidR="0098352B">
        <w:rPr>
          <w:rFonts w:ascii="Times New Roman" w:hAnsi="Times New Roman" w:cs="Times New Roman"/>
          <w:sz w:val="24"/>
          <w:szCs w:val="24"/>
        </w:rPr>
        <w:t>com</w:t>
      </w:r>
      <w:r w:rsidR="00B83EF4">
        <w:rPr>
          <w:rFonts w:ascii="Times New Roman" w:hAnsi="Times New Roman" w:cs="Times New Roman"/>
          <w:sz w:val="24"/>
          <w:szCs w:val="24"/>
        </w:rPr>
        <w:t xml:space="preserve"> Ilha da Marambaia e cidades as cidades de Itaguaí e Mangaratiba</w:t>
      </w:r>
      <w:r w:rsidR="007B7B70">
        <w:rPr>
          <w:rStyle w:val="Refdecomentrio"/>
        </w:rPr>
        <w:commentReference w:id="159"/>
      </w:r>
      <w:r>
        <w:rPr>
          <w:rFonts w:ascii="Times New Roman" w:hAnsi="Times New Roman" w:cs="Times New Roman"/>
          <w:sz w:val="24"/>
          <w:szCs w:val="24"/>
        </w:rPr>
        <w:t>. Apresenta uma área de aproximadamente 450 km</w:t>
      </w:r>
      <w:r>
        <w:rPr>
          <w:rFonts w:ascii="Times New Roman" w:hAnsi="Times New Roman" w:cs="Times New Roman"/>
          <w:sz w:val="24"/>
          <w:szCs w:val="24"/>
          <w:vertAlign w:val="superscript"/>
        </w:rPr>
        <w:t>2</w:t>
      </w:r>
      <w:r>
        <w:rPr>
          <w:rFonts w:ascii="Times New Roman" w:hAnsi="Times New Roman" w:cs="Times New Roman"/>
          <w:sz w:val="24"/>
          <w:szCs w:val="24"/>
        </w:rPr>
        <w:t xml:space="preserve">, sendo caracterizada pela baixa ação de ondas devido a proteção da restinga, localizada </w:t>
      </w:r>
      <w:r w:rsidR="005B37F6">
        <w:rPr>
          <w:rFonts w:ascii="Times New Roman" w:hAnsi="Times New Roman" w:cs="Times New Roman"/>
          <w:sz w:val="24"/>
          <w:szCs w:val="24"/>
        </w:rPr>
        <w:t>a leste</w:t>
      </w:r>
      <w:r>
        <w:rPr>
          <w:rFonts w:ascii="Times New Roman" w:hAnsi="Times New Roman" w:cs="Times New Roman"/>
          <w:sz w:val="24"/>
          <w:szCs w:val="24"/>
        </w:rPr>
        <w:t xml:space="preserve"> e terminando na Ilha de Marambaia, sugerindo uma praia de estrutura abrigada e um sistema rico em nutrientes. Estima-se que nas últimas décadas, a baía tenha sofrido grande impacto antrópico devido ao crescente desenvolvimento industrial e de efluentes </w:t>
      </w:r>
      <w:r w:rsidR="00C55881">
        <w:rPr>
          <w:rFonts w:ascii="Times New Roman" w:hAnsi="Times New Roman" w:cs="Times New Roman"/>
          <w:sz w:val="24"/>
          <w:szCs w:val="24"/>
        </w:rPr>
        <w:t xml:space="preserve">trazidos </w:t>
      </w:r>
      <w:r>
        <w:rPr>
          <w:rFonts w:ascii="Times New Roman" w:hAnsi="Times New Roman" w:cs="Times New Roman"/>
          <w:sz w:val="24"/>
          <w:szCs w:val="24"/>
        </w:rPr>
        <w:t xml:space="preserve">da periferia </w:t>
      </w:r>
      <w:r w:rsidR="00B83EF4">
        <w:rPr>
          <w:rFonts w:ascii="Times New Roman" w:hAnsi="Times New Roman" w:cs="Times New Roman"/>
          <w:sz w:val="24"/>
          <w:szCs w:val="24"/>
        </w:rPr>
        <w:t>e da baixada fluminense</w:t>
      </w:r>
      <w:commentRangeStart w:id="160"/>
      <w:r w:rsidR="00C55881">
        <w:rPr>
          <w:rFonts w:ascii="Times New Roman" w:hAnsi="Times New Roman" w:cs="Times New Roman"/>
          <w:sz w:val="24"/>
          <w:szCs w:val="24"/>
        </w:rPr>
        <w:t xml:space="preserve"> </w:t>
      </w:r>
      <w:commentRangeEnd w:id="160"/>
      <w:r w:rsidR="005B37F6">
        <w:rPr>
          <w:rStyle w:val="Refdecomentrio"/>
        </w:rPr>
        <w:commentReference w:id="160"/>
      </w:r>
      <w:r w:rsidR="00C55881">
        <w:rPr>
          <w:rFonts w:ascii="Times New Roman" w:hAnsi="Times New Roman" w:cs="Times New Roman"/>
          <w:sz w:val="24"/>
          <w:szCs w:val="24"/>
        </w:rPr>
        <w:t xml:space="preserve">através de rios e canais, levando grande </w:t>
      </w:r>
      <w:r w:rsidR="00AE3034">
        <w:rPr>
          <w:rFonts w:ascii="Times New Roman" w:hAnsi="Times New Roman" w:cs="Times New Roman"/>
          <w:sz w:val="24"/>
          <w:szCs w:val="24"/>
        </w:rPr>
        <w:t>cargas de sedimento para a baía e</w:t>
      </w:r>
      <w:r w:rsidR="00C55881">
        <w:rPr>
          <w:rFonts w:ascii="Times New Roman" w:hAnsi="Times New Roman" w:cs="Times New Roman"/>
          <w:sz w:val="24"/>
          <w:szCs w:val="24"/>
        </w:rPr>
        <w:t xml:space="preserve"> causando grande sedimentação</w:t>
      </w:r>
      <w:r w:rsidR="008E308E">
        <w:rPr>
          <w:rFonts w:ascii="Times New Roman" w:hAnsi="Times New Roman" w:cs="Times New Roman"/>
          <w:sz w:val="24"/>
          <w:szCs w:val="24"/>
        </w:rPr>
        <w:t xml:space="preserve"> (AZEVEDO</w:t>
      </w:r>
      <w:r>
        <w:rPr>
          <w:rFonts w:ascii="Times New Roman" w:hAnsi="Times New Roman" w:cs="Times New Roman"/>
          <w:sz w:val="24"/>
          <w:szCs w:val="24"/>
        </w:rPr>
        <w:t xml:space="preserve"> </w:t>
      </w:r>
      <w:r>
        <w:rPr>
          <w:rFonts w:ascii="Times New Roman" w:hAnsi="Times New Roman" w:cs="Times New Roman"/>
          <w:i/>
          <w:sz w:val="24"/>
          <w:szCs w:val="24"/>
        </w:rPr>
        <w:t>et al.</w:t>
      </w:r>
      <w:r w:rsidR="00AE3034">
        <w:rPr>
          <w:rFonts w:ascii="Times New Roman" w:hAnsi="Times New Roman" w:cs="Times New Roman"/>
          <w:sz w:val="24"/>
          <w:szCs w:val="24"/>
        </w:rPr>
        <w:t>, 2017</w:t>
      </w:r>
      <w:r>
        <w:rPr>
          <w:rFonts w:ascii="Times New Roman" w:hAnsi="Times New Roman" w:cs="Times New Roman"/>
          <w:sz w:val="24"/>
          <w:szCs w:val="24"/>
        </w:rPr>
        <w:t xml:space="preserve">). </w:t>
      </w:r>
    </w:p>
    <w:p w14:paraId="5473181A" w14:textId="5D4CCDBB" w:rsidR="002C30C7" w:rsidRDefault="00DC5DE3">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b/>
        <w:t>As praias oceânicas estudadas se localizam n</w:t>
      </w:r>
      <w:r w:rsidR="008F152D">
        <w:rPr>
          <w:rFonts w:ascii="Times New Roman" w:hAnsi="Times New Roman" w:cs="Times New Roman"/>
          <w:sz w:val="24"/>
          <w:szCs w:val="24"/>
        </w:rPr>
        <w:t xml:space="preserve">a Zona oeste do Rio de Janeiro, a cerca de 50 Km do </w:t>
      </w:r>
      <w:ins w:id="161" w:author="Fernanda Aguiar" w:date="2018-07-10T00:57:00Z">
        <w:r w:rsidR="00710094">
          <w:rPr>
            <w:rFonts w:ascii="Times New Roman" w:hAnsi="Times New Roman" w:cs="Times New Roman"/>
            <w:sz w:val="24"/>
            <w:szCs w:val="24"/>
          </w:rPr>
          <w:t>C</w:t>
        </w:r>
      </w:ins>
      <w:del w:id="162" w:author="Fernanda Aguiar" w:date="2018-07-10T00:57:00Z">
        <w:r w:rsidR="008F152D" w:rsidDel="00710094">
          <w:rPr>
            <w:rFonts w:ascii="Times New Roman" w:hAnsi="Times New Roman" w:cs="Times New Roman"/>
            <w:sz w:val="24"/>
            <w:szCs w:val="24"/>
          </w:rPr>
          <w:delText>c</w:delText>
        </w:r>
      </w:del>
      <w:r w:rsidR="008F152D">
        <w:rPr>
          <w:rFonts w:ascii="Times New Roman" w:hAnsi="Times New Roman" w:cs="Times New Roman"/>
          <w:sz w:val="24"/>
          <w:szCs w:val="24"/>
        </w:rPr>
        <w:t>entro</w:t>
      </w:r>
      <w:r w:rsidR="00852821">
        <w:rPr>
          <w:rFonts w:ascii="Times New Roman" w:hAnsi="Times New Roman" w:cs="Times New Roman"/>
          <w:sz w:val="24"/>
          <w:szCs w:val="24"/>
        </w:rPr>
        <w:t>. Estão localizadas em uma região exposta e com grande influência de ondas</w:t>
      </w:r>
      <w:r w:rsidR="00B83EF4">
        <w:rPr>
          <w:rFonts w:ascii="Times New Roman" w:hAnsi="Times New Roman" w:cs="Times New Roman"/>
          <w:sz w:val="24"/>
          <w:szCs w:val="24"/>
        </w:rPr>
        <w:t xml:space="preserve"> e próximas</w:t>
      </w:r>
      <w:r w:rsidR="00852821">
        <w:rPr>
          <w:rFonts w:ascii="Times New Roman" w:hAnsi="Times New Roman" w:cs="Times New Roman"/>
          <w:sz w:val="24"/>
          <w:szCs w:val="24"/>
        </w:rPr>
        <w:t xml:space="preserve"> Baía de Sepetiba.</w:t>
      </w:r>
      <w:r w:rsidR="008F152D">
        <w:rPr>
          <w:rFonts w:ascii="Times New Roman" w:hAnsi="Times New Roman" w:cs="Times New Roman"/>
          <w:sz w:val="24"/>
          <w:szCs w:val="24"/>
        </w:rPr>
        <w:t xml:space="preserve"> As duas praias </w:t>
      </w:r>
      <w:r w:rsidR="002C30C7">
        <w:rPr>
          <w:rFonts w:ascii="Times New Roman" w:hAnsi="Times New Roman" w:cs="Times New Roman"/>
          <w:sz w:val="24"/>
          <w:szCs w:val="24"/>
        </w:rPr>
        <w:t>amostradas</w:t>
      </w:r>
      <w:r w:rsidR="008F152D">
        <w:rPr>
          <w:rFonts w:ascii="Times New Roman" w:hAnsi="Times New Roman" w:cs="Times New Roman"/>
          <w:sz w:val="24"/>
          <w:szCs w:val="24"/>
        </w:rPr>
        <w:t xml:space="preserve"> apresentam níveis de urbanização diferente</w:t>
      </w:r>
      <w:r w:rsidR="002C30C7">
        <w:rPr>
          <w:rFonts w:ascii="Times New Roman" w:hAnsi="Times New Roman" w:cs="Times New Roman"/>
          <w:sz w:val="24"/>
          <w:szCs w:val="24"/>
        </w:rPr>
        <w:t>s</w:t>
      </w:r>
      <w:r w:rsidR="008F152D">
        <w:rPr>
          <w:rFonts w:ascii="Times New Roman" w:hAnsi="Times New Roman" w:cs="Times New Roman"/>
          <w:sz w:val="24"/>
          <w:szCs w:val="24"/>
        </w:rPr>
        <w:t xml:space="preserve">, tornando um ótimo modelo para comparação do impacto antrópico. </w:t>
      </w:r>
      <w:r w:rsidR="002C30C7">
        <w:rPr>
          <w:rFonts w:ascii="Times New Roman" w:hAnsi="Times New Roman" w:cs="Times New Roman"/>
          <w:sz w:val="24"/>
          <w:szCs w:val="24"/>
        </w:rPr>
        <w:t xml:space="preserve">Com a urbanização e a grande atividade de turismo nessas regiões, as praias oceânicas do Rio de Janeiro tem sofrido </w:t>
      </w:r>
      <w:r w:rsidR="00D36D16">
        <w:rPr>
          <w:rFonts w:ascii="Times New Roman" w:hAnsi="Times New Roman" w:cs="Times New Roman"/>
          <w:sz w:val="24"/>
          <w:szCs w:val="24"/>
        </w:rPr>
        <w:t>impactos de diferentes escalas.</w:t>
      </w:r>
    </w:p>
    <w:p w14:paraId="344B363E" w14:textId="77777777" w:rsidR="000054EF" w:rsidRDefault="000054EF">
      <w:pPr>
        <w:spacing w:before="240" w:line="360" w:lineRule="auto"/>
        <w:jc w:val="both"/>
        <w:rPr>
          <w:rFonts w:ascii="Times New Roman" w:hAnsi="Times New Roman" w:cs="Times New Roman"/>
          <w:sz w:val="24"/>
          <w:szCs w:val="24"/>
        </w:rPr>
      </w:pPr>
    </w:p>
    <w:p w14:paraId="5E70884B" w14:textId="77777777" w:rsidR="00607994" w:rsidRDefault="002C30C7" w:rsidP="00A04097">
      <w:pPr>
        <w:pStyle w:val="Ttulo2"/>
      </w:pPr>
      <w:r>
        <w:t xml:space="preserve"> </w:t>
      </w:r>
      <w:bookmarkStart w:id="163" w:name="_Toc517826197"/>
      <w:r w:rsidR="00ED5561">
        <w:t>2</w:t>
      </w:r>
      <w:r w:rsidR="00ED5561" w:rsidRPr="00ED5561">
        <w:t>.2 – Programa de amostragem</w:t>
      </w:r>
      <w:bookmarkEnd w:id="163"/>
    </w:p>
    <w:p w14:paraId="1E297FD6" w14:textId="50F81882" w:rsidR="00ED5561" w:rsidRPr="007740BD" w:rsidRDefault="00ED5561" w:rsidP="007740BD">
      <w:pPr>
        <w:spacing w:before="240" w:line="360" w:lineRule="auto"/>
        <w:ind w:firstLine="720"/>
        <w:jc w:val="both"/>
        <w:rPr>
          <w:rFonts w:ascii="Times New Roman" w:hAnsi="Times New Roman" w:cs="Times New Roman"/>
          <w:sz w:val="24"/>
          <w:szCs w:val="24"/>
        </w:rPr>
      </w:pPr>
      <w:r>
        <w:rPr>
          <w:rFonts w:ascii="Times New Roman" w:hAnsi="Times New Roman" w:cs="Times New Roman"/>
          <w:sz w:val="24"/>
          <w:szCs w:val="24"/>
        </w:rPr>
        <w:t>Entre março/2014 e dezembro/2015, foram realizadas a</w:t>
      </w:r>
      <w:r w:rsidR="007A5C5E">
        <w:rPr>
          <w:rFonts w:ascii="Times New Roman" w:hAnsi="Times New Roman" w:cs="Times New Roman"/>
          <w:sz w:val="24"/>
          <w:szCs w:val="24"/>
        </w:rPr>
        <w:t xml:space="preserve">mostras trimestrais em </w:t>
      </w:r>
      <w:ins w:id="164" w:author="Fernanda Aguiar" w:date="2018-07-10T00:59:00Z">
        <w:r w:rsidR="00710094">
          <w:rPr>
            <w:rFonts w:ascii="Times New Roman" w:hAnsi="Times New Roman" w:cs="Times New Roman"/>
            <w:sz w:val="24"/>
            <w:szCs w:val="24"/>
          </w:rPr>
          <w:t>seis</w:t>
        </w:r>
      </w:ins>
      <w:del w:id="165" w:author="Fernanda Aguiar" w:date="2018-07-10T00:59:00Z">
        <w:r w:rsidR="007A5C5E" w:rsidDel="00710094">
          <w:rPr>
            <w:rFonts w:ascii="Times New Roman" w:hAnsi="Times New Roman" w:cs="Times New Roman"/>
            <w:sz w:val="24"/>
            <w:szCs w:val="24"/>
          </w:rPr>
          <w:delText>6</w:delText>
        </w:r>
      </w:del>
      <w:r w:rsidR="007A5C5E">
        <w:rPr>
          <w:rFonts w:ascii="Times New Roman" w:hAnsi="Times New Roman" w:cs="Times New Roman"/>
          <w:sz w:val="24"/>
          <w:szCs w:val="24"/>
        </w:rPr>
        <w:t xml:space="preserve"> praias,</w:t>
      </w:r>
      <w:r>
        <w:rPr>
          <w:rFonts w:ascii="Times New Roman" w:hAnsi="Times New Roman" w:cs="Times New Roman"/>
          <w:sz w:val="24"/>
          <w:szCs w:val="24"/>
        </w:rPr>
        <w:t xml:space="preserve"> </w:t>
      </w:r>
      <w:r w:rsidR="007A5C5E">
        <w:rPr>
          <w:rFonts w:ascii="Times New Roman" w:hAnsi="Times New Roman" w:cs="Times New Roman"/>
          <w:sz w:val="24"/>
          <w:szCs w:val="24"/>
        </w:rPr>
        <w:t>s</w:t>
      </w:r>
      <w:r>
        <w:rPr>
          <w:rFonts w:ascii="Times New Roman" w:hAnsi="Times New Roman" w:cs="Times New Roman"/>
          <w:sz w:val="24"/>
          <w:szCs w:val="24"/>
        </w:rPr>
        <w:t>endo</w:t>
      </w:r>
      <w:r w:rsidR="00FC79C4">
        <w:rPr>
          <w:rFonts w:ascii="Times New Roman" w:hAnsi="Times New Roman" w:cs="Times New Roman"/>
          <w:sz w:val="24"/>
          <w:szCs w:val="24"/>
        </w:rPr>
        <w:t xml:space="preserve"> duas na Baía de Sepetiba (</w:t>
      </w:r>
      <w:r>
        <w:rPr>
          <w:rFonts w:ascii="Times New Roman" w:hAnsi="Times New Roman" w:cs="Times New Roman"/>
          <w:sz w:val="24"/>
          <w:szCs w:val="24"/>
        </w:rPr>
        <w:t>Itacuruçá e Muriqui</w:t>
      </w:r>
      <w:r w:rsidR="00FC79C4">
        <w:rPr>
          <w:rFonts w:ascii="Times New Roman" w:hAnsi="Times New Roman" w:cs="Times New Roman"/>
          <w:sz w:val="24"/>
          <w:szCs w:val="24"/>
        </w:rPr>
        <w:t>), duas na Baía da Ilha Grande (</w:t>
      </w:r>
      <w:r>
        <w:rPr>
          <w:rFonts w:ascii="Times New Roman" w:hAnsi="Times New Roman" w:cs="Times New Roman"/>
          <w:sz w:val="24"/>
          <w:szCs w:val="24"/>
        </w:rPr>
        <w:t>São Gonçalo e São Gonçalinho</w:t>
      </w:r>
      <w:r w:rsidR="00FC79C4">
        <w:rPr>
          <w:rFonts w:ascii="Times New Roman" w:hAnsi="Times New Roman" w:cs="Times New Roman"/>
          <w:sz w:val="24"/>
          <w:szCs w:val="24"/>
        </w:rPr>
        <w:t>) e duas em Praias Oceânicas desprotegidas (</w:t>
      </w:r>
      <w:r>
        <w:rPr>
          <w:rFonts w:ascii="Times New Roman" w:hAnsi="Times New Roman" w:cs="Times New Roman"/>
          <w:sz w:val="24"/>
          <w:szCs w:val="24"/>
        </w:rPr>
        <w:t>Recreio e Grumari</w:t>
      </w:r>
      <w:r w:rsidR="00FC79C4">
        <w:rPr>
          <w:rFonts w:ascii="Times New Roman" w:hAnsi="Times New Roman" w:cs="Times New Roman"/>
          <w:sz w:val="24"/>
          <w:szCs w:val="24"/>
        </w:rPr>
        <w:t>)</w:t>
      </w:r>
      <w:r>
        <w:rPr>
          <w:rFonts w:ascii="Times New Roman" w:hAnsi="Times New Roman" w:cs="Times New Roman"/>
          <w:sz w:val="24"/>
          <w:szCs w:val="24"/>
        </w:rPr>
        <w:t>,</w:t>
      </w:r>
      <w:r w:rsidR="004C2AE2">
        <w:rPr>
          <w:rFonts w:ascii="Times New Roman" w:hAnsi="Times New Roman" w:cs="Times New Roman"/>
          <w:sz w:val="24"/>
          <w:szCs w:val="24"/>
        </w:rPr>
        <w:t xml:space="preserve"> com </w:t>
      </w:r>
      <w:ins w:id="166" w:author="Fernanda Aguiar" w:date="2018-07-10T00:59:00Z">
        <w:r w:rsidR="00710094">
          <w:rPr>
            <w:rFonts w:ascii="Times New Roman" w:hAnsi="Times New Roman" w:cs="Times New Roman"/>
            <w:sz w:val="24"/>
            <w:szCs w:val="24"/>
          </w:rPr>
          <w:t>quatro</w:t>
        </w:r>
      </w:ins>
      <w:del w:id="167" w:author="Fernanda Aguiar" w:date="2018-07-10T00:59:00Z">
        <w:r w:rsidR="004C2AE2" w:rsidDel="00710094">
          <w:rPr>
            <w:rFonts w:ascii="Times New Roman" w:hAnsi="Times New Roman" w:cs="Times New Roman"/>
            <w:sz w:val="24"/>
            <w:szCs w:val="24"/>
          </w:rPr>
          <w:delText>4</w:delText>
        </w:r>
      </w:del>
      <w:r w:rsidR="004C2AE2">
        <w:rPr>
          <w:rFonts w:ascii="Times New Roman" w:hAnsi="Times New Roman" w:cs="Times New Roman"/>
          <w:sz w:val="24"/>
          <w:szCs w:val="24"/>
        </w:rPr>
        <w:t xml:space="preserve"> repetições em cada praia, totalizando 192 amostras (6 praias, 8 meses</w:t>
      </w:r>
      <w:r w:rsidR="001B55F3">
        <w:rPr>
          <w:rFonts w:ascii="Times New Roman" w:hAnsi="Times New Roman" w:cs="Times New Roman"/>
          <w:sz w:val="24"/>
          <w:szCs w:val="24"/>
        </w:rPr>
        <w:t xml:space="preserve"> em dois anos</w:t>
      </w:r>
      <w:r w:rsidR="004C2AE2">
        <w:rPr>
          <w:rFonts w:ascii="Times New Roman" w:hAnsi="Times New Roman" w:cs="Times New Roman"/>
          <w:sz w:val="24"/>
          <w:szCs w:val="24"/>
        </w:rPr>
        <w:t xml:space="preserve"> x 4 repetições)</w:t>
      </w:r>
      <w:r w:rsidR="001B55F3">
        <w:rPr>
          <w:rFonts w:ascii="Times New Roman" w:hAnsi="Times New Roman" w:cs="Times New Roman"/>
          <w:sz w:val="24"/>
          <w:szCs w:val="24"/>
        </w:rPr>
        <w:t>. A fim de reduzir a influência da amplitude das marés, as amostragens foram realizadas durante o dia (entre 6 e 17 horas) e nas marés de quadratura.</w:t>
      </w:r>
    </w:p>
    <w:p w14:paraId="3919FF5F" w14:textId="2A91E8F8" w:rsidR="00AC288F" w:rsidRDefault="00284400" w:rsidP="00694A8D">
      <w:pPr>
        <w:spacing w:before="240" w:line="360" w:lineRule="auto"/>
        <w:jc w:val="both"/>
      </w:pPr>
      <w:r>
        <w:rPr>
          <w:rFonts w:ascii="Times New Roman" w:hAnsi="Times New Roman" w:cs="Times New Roman"/>
          <w:sz w:val="24"/>
          <w:szCs w:val="24"/>
        </w:rPr>
        <w:tab/>
      </w:r>
    </w:p>
    <w:p w14:paraId="3566B60E" w14:textId="77777777" w:rsidR="00694A8D" w:rsidRDefault="00464009">
      <w:pPr>
        <w:spacing w:before="240" w:line="360" w:lineRule="auto"/>
        <w:jc w:val="both"/>
        <w:rPr>
          <w:rFonts w:ascii="Times New Roman" w:hAnsi="Times New Roman" w:cs="Times New Roman"/>
          <w:b/>
          <w:sz w:val="24"/>
          <w:szCs w:val="24"/>
        </w:rPr>
      </w:pPr>
      <w:r>
        <w:rPr>
          <w:noProof/>
          <w:lang w:eastAsia="pt-BR"/>
        </w:rPr>
        <mc:AlternateContent>
          <mc:Choice Requires="wps">
            <w:drawing>
              <wp:anchor distT="0" distB="0" distL="0" distR="0" simplePos="0" relativeHeight="75498701" behindDoc="0" locked="0" layoutInCell="1" allowOverlap="1" wp14:anchorId="7E537A76" wp14:editId="638DF2AE">
                <wp:simplePos x="0" y="0"/>
                <wp:positionH relativeFrom="margin">
                  <wp:posOffset>-635</wp:posOffset>
                </wp:positionH>
                <wp:positionV relativeFrom="paragraph">
                  <wp:posOffset>2693670</wp:posOffset>
                </wp:positionV>
                <wp:extent cx="5537200" cy="1000760"/>
                <wp:effectExtent l="0" t="0" r="0" b="0"/>
                <wp:wrapNone/>
                <wp:docPr id="34" name="Quadro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7200" cy="1000760"/>
                        </a:xfrm>
                        <a:prstGeom prst="rect">
                          <a:avLst/>
                        </a:prstGeom>
                      </wps:spPr>
                      <wps:txbx>
                        <w:txbxContent>
                          <w:p w14:paraId="3610D8A0" w14:textId="77777777" w:rsidR="00157E17" w:rsidRDefault="00157E17">
                            <w:pPr>
                              <w:pStyle w:val="Contedodoquadro"/>
                            </w:pPr>
                            <w:r>
                              <w:rPr>
                                <w:rFonts w:ascii="Times New Roman" w:hAnsi="Times New Roman" w:cs="Times New Roman"/>
                                <w:sz w:val="24"/>
                                <w:szCs w:val="24"/>
                              </w:rPr>
                              <w:t xml:space="preserve">Figura 1: Locais de coleta de invertebrados bentônicos e tomada de dados ambientais em praias costeiras do Rio de Janeiro entre 2014/2015: </w:t>
                            </w:r>
                            <w:r>
                              <w:rPr>
                                <w:rFonts w:ascii="Times New Roman" w:hAnsi="Times New Roman" w:cs="Times New Roman"/>
                                <w:b/>
                                <w:sz w:val="24"/>
                                <w:szCs w:val="24"/>
                              </w:rPr>
                              <w:t>Praias oceânicas</w:t>
                            </w:r>
                            <w:r>
                              <w:rPr>
                                <w:rFonts w:ascii="Times New Roman" w:hAnsi="Times New Roman" w:cs="Times New Roman"/>
                                <w:sz w:val="24"/>
                                <w:szCs w:val="24"/>
                              </w:rPr>
                              <w:t>: 1 - Praia do recreio e 2 – Grumari;</w:t>
                            </w:r>
                            <w:r>
                              <w:rPr>
                                <w:rFonts w:ascii="Times New Roman" w:hAnsi="Times New Roman" w:cs="Times New Roman"/>
                                <w:b/>
                                <w:sz w:val="24"/>
                                <w:szCs w:val="24"/>
                              </w:rPr>
                              <w:t xml:space="preserve"> Baía de Sepetiba</w:t>
                            </w:r>
                            <w:r>
                              <w:rPr>
                                <w:rFonts w:ascii="Times New Roman" w:hAnsi="Times New Roman" w:cs="Times New Roman"/>
                                <w:sz w:val="24"/>
                                <w:szCs w:val="24"/>
                              </w:rPr>
                              <w:t xml:space="preserve">: 3 – Itacuruçá e 4 – Muriqui; </w:t>
                            </w:r>
                            <w:r>
                              <w:rPr>
                                <w:rFonts w:ascii="Times New Roman" w:hAnsi="Times New Roman" w:cs="Times New Roman"/>
                                <w:b/>
                                <w:sz w:val="24"/>
                                <w:szCs w:val="24"/>
                              </w:rPr>
                              <w:t xml:space="preserve">Baía de Ilha Grande: </w:t>
                            </w:r>
                            <w:r>
                              <w:rPr>
                                <w:rFonts w:ascii="Times New Roman" w:hAnsi="Times New Roman" w:cs="Times New Roman"/>
                                <w:sz w:val="24"/>
                                <w:szCs w:val="24"/>
                              </w:rPr>
                              <w:t>5 – São Gonçalinho e 6 – São Gonçalo</w:t>
                            </w:r>
                            <w:r w:rsidRPr="001B55F3">
                              <w:rPr>
                                <w:rFonts w:ascii="Times New Roman" w:hAnsi="Times New Roman" w:cs="Times New Roman"/>
                                <w:sz w:val="24"/>
                                <w:szCs w:val="24"/>
                              </w:rPr>
                              <w:t xml:space="preserve">. </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E537A76" id="_x0000_t202" coordsize="21600,21600" o:spt="202" path="m,l,21600r21600,l21600,xe">
                <v:stroke joinstyle="miter"/>
                <v:path gradientshapeok="t" o:connecttype="rect"/>
              </v:shapetype>
              <v:shape id="Quadro1" o:spid="_x0000_s1026" type="#_x0000_t202" style="position:absolute;left:0;text-align:left;margin-left:-.05pt;margin-top:212.1pt;width:436pt;height:78.8pt;z-index:75498701;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" filled="f" stroked="f">
                <v:textbox>
                  <w:txbxContent>
                    <w:p w14:paraId="3610D8A0" w14:textId="77777777" w:rsidR="00157E17" w:rsidRDefault="00157E17">
                      <w:pPr>
                        <w:pStyle w:val="Contedodoquadro"/>
                      </w:pPr>
                      <w:r>
                        <w:rPr>
                          <w:rFonts w:ascii="Times New Roman" w:hAnsi="Times New Roman" w:cs="Times New Roman"/>
                          <w:sz w:val="24"/>
                          <w:szCs w:val="24"/>
                        </w:rPr>
                        <w:t xml:space="preserve">Figura 1: Locais de coleta de invertebrados bentônicos e tomada de dados ambientais em praias costeiras do Rio de Janeiro entre 2014/2015: </w:t>
                      </w:r>
                      <w:r>
                        <w:rPr>
                          <w:rFonts w:ascii="Times New Roman" w:hAnsi="Times New Roman" w:cs="Times New Roman"/>
                          <w:b/>
                          <w:sz w:val="24"/>
                          <w:szCs w:val="24"/>
                        </w:rPr>
                        <w:t>Praias oceânicas</w:t>
                      </w:r>
                      <w:r>
                        <w:rPr>
                          <w:rFonts w:ascii="Times New Roman" w:hAnsi="Times New Roman" w:cs="Times New Roman"/>
                          <w:sz w:val="24"/>
                          <w:szCs w:val="24"/>
                        </w:rPr>
                        <w:t xml:space="preserve">: 1 - Praia do recreio e 2 – </w:t>
                      </w:r>
                      <w:proofErr w:type="spellStart"/>
                      <w:r>
                        <w:rPr>
                          <w:rFonts w:ascii="Times New Roman" w:hAnsi="Times New Roman" w:cs="Times New Roman"/>
                          <w:sz w:val="24"/>
                          <w:szCs w:val="24"/>
                        </w:rPr>
                        <w:t>Grumari</w:t>
                      </w:r>
                      <w:proofErr w:type="spellEnd"/>
                      <w:r>
                        <w:rPr>
                          <w:rFonts w:ascii="Times New Roman" w:hAnsi="Times New Roman" w:cs="Times New Roman"/>
                          <w:sz w:val="24"/>
                          <w:szCs w:val="24"/>
                        </w:rPr>
                        <w:t>;</w:t>
                      </w:r>
                      <w:r>
                        <w:rPr>
                          <w:rFonts w:ascii="Times New Roman" w:hAnsi="Times New Roman" w:cs="Times New Roman"/>
                          <w:b/>
                          <w:sz w:val="24"/>
                          <w:szCs w:val="24"/>
                        </w:rPr>
                        <w:t xml:space="preserve"> Baía de </w:t>
                      </w:r>
                      <w:proofErr w:type="spellStart"/>
                      <w:r>
                        <w:rPr>
                          <w:rFonts w:ascii="Times New Roman" w:hAnsi="Times New Roman" w:cs="Times New Roman"/>
                          <w:b/>
                          <w:sz w:val="24"/>
                          <w:szCs w:val="24"/>
                        </w:rPr>
                        <w:t>Sepetiba</w:t>
                      </w:r>
                      <w:proofErr w:type="spellEnd"/>
                      <w:r>
                        <w:rPr>
                          <w:rFonts w:ascii="Times New Roman" w:hAnsi="Times New Roman" w:cs="Times New Roman"/>
                          <w:sz w:val="24"/>
                          <w:szCs w:val="24"/>
                        </w:rPr>
                        <w:t xml:space="preserve">: 3 – Itacuruçá e 4 – Muriqui; </w:t>
                      </w:r>
                      <w:r>
                        <w:rPr>
                          <w:rFonts w:ascii="Times New Roman" w:hAnsi="Times New Roman" w:cs="Times New Roman"/>
                          <w:b/>
                          <w:sz w:val="24"/>
                          <w:szCs w:val="24"/>
                        </w:rPr>
                        <w:t xml:space="preserve">Baía de Ilha Grande: </w:t>
                      </w:r>
                      <w:r>
                        <w:rPr>
                          <w:rFonts w:ascii="Times New Roman" w:hAnsi="Times New Roman" w:cs="Times New Roman"/>
                          <w:sz w:val="24"/>
                          <w:szCs w:val="24"/>
                        </w:rPr>
                        <w:t xml:space="preserve">5 – São </w:t>
                      </w:r>
                      <w:proofErr w:type="spellStart"/>
                      <w:r>
                        <w:rPr>
                          <w:rFonts w:ascii="Times New Roman" w:hAnsi="Times New Roman" w:cs="Times New Roman"/>
                          <w:sz w:val="24"/>
                          <w:szCs w:val="24"/>
                        </w:rPr>
                        <w:t>Gonçalinho</w:t>
                      </w:r>
                      <w:proofErr w:type="spellEnd"/>
                      <w:r>
                        <w:rPr>
                          <w:rFonts w:ascii="Times New Roman" w:hAnsi="Times New Roman" w:cs="Times New Roman"/>
                          <w:sz w:val="24"/>
                          <w:szCs w:val="24"/>
                        </w:rPr>
                        <w:t xml:space="preserve"> e 6 – São Gonçalo</w:t>
                      </w:r>
                      <w:r w:rsidRPr="001B55F3">
                        <w:rPr>
                          <w:rFonts w:ascii="Times New Roman" w:hAnsi="Times New Roman" w:cs="Times New Roman"/>
                          <w:sz w:val="24"/>
                          <w:szCs w:val="24"/>
                        </w:rPr>
                        <w:t xml:space="preserve">. </w:t>
                      </w:r>
                    </w:p>
                  </w:txbxContent>
                </v:textbox>
                <w10:wrap anchorx="margin"/>
              </v:shape>
            </w:pict>
          </mc:Fallback>
        </mc:AlternateContent>
      </w:r>
      <w:r w:rsidR="00694A8D" w:rsidRPr="00694A8D">
        <w:rPr>
          <w:rFonts w:ascii="Times New Roman" w:hAnsi="Times New Roman" w:cs="Times New Roman"/>
          <w:b/>
          <w:noProof/>
          <w:sz w:val="24"/>
          <w:szCs w:val="24"/>
          <w:lang w:eastAsia="pt-BR"/>
        </w:rPr>
        <w:drawing>
          <wp:inline distT="0" distB="0" distL="0" distR="0" wp14:anchorId="57A3FA1E" wp14:editId="48BF22DF">
            <wp:extent cx="5334000" cy="2661920"/>
            <wp:effectExtent l="0" t="0" r="0" b="0"/>
            <wp:docPr id="2" name="Imagem 3" descr="C:\Users\Fernanda\Desktop\Bio\estágio\mapacer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C:\Users\Fernanda\Desktop\Bio\estágio\mapacerto.png"/>
                    <pic:cNvPicPr>
                      <a:picLocks noChangeAspect="1" noChangeArrowheads="1"/>
                    </pic:cNvPicPr>
                  </pic:nvPicPr>
                  <pic:blipFill>
                    <a:blip r:embed="rId14"/>
                    <a:stretch>
                      <a:fillRect/>
                    </a:stretch>
                  </pic:blipFill>
                  <pic:spPr bwMode="auto">
                    <a:xfrm>
                      <a:off x="0" y="0"/>
                      <a:ext cx="5334976" cy="2662407"/>
                    </a:xfrm>
                    <a:prstGeom prst="rect">
                      <a:avLst/>
                    </a:prstGeom>
                  </pic:spPr>
                </pic:pic>
              </a:graphicData>
            </a:graphic>
          </wp:inline>
        </w:drawing>
      </w:r>
    </w:p>
    <w:p w14:paraId="4063090F" w14:textId="77777777" w:rsidR="00694A8D" w:rsidRDefault="00694A8D">
      <w:pPr>
        <w:spacing w:before="240" w:line="360" w:lineRule="auto"/>
        <w:jc w:val="both"/>
        <w:rPr>
          <w:rFonts w:ascii="Times New Roman" w:hAnsi="Times New Roman" w:cs="Times New Roman"/>
          <w:b/>
          <w:sz w:val="24"/>
          <w:szCs w:val="24"/>
        </w:rPr>
      </w:pPr>
    </w:p>
    <w:p w14:paraId="325F535A" w14:textId="77777777" w:rsidR="00694A8D" w:rsidRDefault="00694A8D">
      <w:pPr>
        <w:spacing w:before="240" w:line="360" w:lineRule="auto"/>
        <w:jc w:val="both"/>
        <w:rPr>
          <w:rFonts w:ascii="Times New Roman" w:hAnsi="Times New Roman" w:cs="Times New Roman"/>
          <w:b/>
          <w:sz w:val="24"/>
          <w:szCs w:val="24"/>
        </w:rPr>
      </w:pPr>
    </w:p>
    <w:p w14:paraId="325FD2F1" w14:textId="77777777" w:rsidR="00D36D16" w:rsidRDefault="00D36D16">
      <w:pPr>
        <w:spacing w:before="240" w:line="360" w:lineRule="auto"/>
        <w:jc w:val="both"/>
        <w:rPr>
          <w:rFonts w:ascii="Times New Roman" w:hAnsi="Times New Roman" w:cs="Times New Roman"/>
          <w:b/>
          <w:sz w:val="24"/>
          <w:szCs w:val="24"/>
        </w:rPr>
      </w:pPr>
    </w:p>
    <w:p w14:paraId="212C2572" w14:textId="4FB288D9" w:rsidR="00AC288F" w:rsidRDefault="00383DAC" w:rsidP="00A04097">
      <w:pPr>
        <w:pStyle w:val="Ttulo2"/>
      </w:pPr>
      <w:bookmarkStart w:id="168" w:name="_Toc517826198"/>
      <w:r>
        <w:t>2.3</w:t>
      </w:r>
      <w:r w:rsidR="00284400">
        <w:t xml:space="preserve"> – Caracterização ambiental</w:t>
      </w:r>
      <w:bookmarkEnd w:id="168"/>
    </w:p>
    <w:p w14:paraId="35A53B3D" w14:textId="7CB39D3E" w:rsidR="00670713" w:rsidRDefault="00284400">
      <w:pPr>
        <w:spacing w:before="240" w:line="360" w:lineRule="auto"/>
        <w:jc w:val="both"/>
      </w:pPr>
      <w:r>
        <w:rPr>
          <w:rFonts w:ascii="Times New Roman" w:hAnsi="Times New Roman" w:cs="Times New Roman"/>
          <w:sz w:val="24"/>
          <w:szCs w:val="24"/>
        </w:rPr>
        <w:tab/>
      </w:r>
      <w:r w:rsidR="00FC79C4">
        <w:rPr>
          <w:rFonts w:ascii="Times New Roman" w:hAnsi="Times New Roman" w:cs="Times New Roman"/>
          <w:sz w:val="24"/>
          <w:szCs w:val="24"/>
        </w:rPr>
        <w:t>As amostras de sedimento foram obtidas c</w:t>
      </w:r>
      <w:r w:rsidR="00910E0B" w:rsidRPr="00431331">
        <w:rPr>
          <w:rFonts w:ascii="Times New Roman" w:hAnsi="Times New Roman" w:cs="Times New Roman"/>
          <w:sz w:val="24"/>
          <w:szCs w:val="24"/>
        </w:rPr>
        <w:t>om o auxílio de um “corer” de PVC (10cm de diâmetro e 50 cm de comprimento)</w:t>
      </w:r>
      <w:r w:rsidR="00FC79C4">
        <w:rPr>
          <w:rFonts w:ascii="Times New Roman" w:hAnsi="Times New Roman" w:cs="Times New Roman"/>
          <w:sz w:val="24"/>
          <w:szCs w:val="24"/>
        </w:rPr>
        <w:t xml:space="preserve">, </w:t>
      </w:r>
      <w:r w:rsidR="00910E0B" w:rsidRPr="00431331">
        <w:rPr>
          <w:rFonts w:ascii="Times New Roman" w:hAnsi="Times New Roman" w:cs="Times New Roman"/>
          <w:sz w:val="24"/>
          <w:szCs w:val="24"/>
        </w:rPr>
        <w:t>a 1,5metros de profundidade para análi</w:t>
      </w:r>
      <w:r w:rsidR="00910E0B">
        <w:rPr>
          <w:rFonts w:ascii="Times New Roman" w:hAnsi="Times New Roman" w:cs="Times New Roman"/>
          <w:sz w:val="24"/>
          <w:szCs w:val="24"/>
        </w:rPr>
        <w:t>se granulométrica e concentração de nutrientes</w:t>
      </w:r>
      <w:r w:rsidR="00910E0B" w:rsidRPr="00431331">
        <w:rPr>
          <w:rFonts w:ascii="Times New Roman" w:hAnsi="Times New Roman" w:cs="Times New Roman"/>
          <w:sz w:val="24"/>
          <w:szCs w:val="24"/>
        </w:rPr>
        <w:t xml:space="preserve"> com </w:t>
      </w:r>
      <w:ins w:id="169" w:author="Fernanda Aguiar" w:date="2018-07-10T01:00:00Z">
        <w:r w:rsidR="00710094">
          <w:rPr>
            <w:rFonts w:ascii="Times New Roman" w:hAnsi="Times New Roman" w:cs="Times New Roman"/>
            <w:sz w:val="24"/>
            <w:szCs w:val="24"/>
          </w:rPr>
          <w:t>três</w:t>
        </w:r>
      </w:ins>
      <w:del w:id="170" w:author="Fernanda Aguiar" w:date="2018-07-10T01:00:00Z">
        <w:r w:rsidR="00910E0B" w:rsidRPr="00431331" w:rsidDel="00710094">
          <w:rPr>
            <w:rFonts w:ascii="Times New Roman" w:hAnsi="Times New Roman" w:cs="Times New Roman"/>
            <w:sz w:val="24"/>
            <w:szCs w:val="24"/>
          </w:rPr>
          <w:delText>3</w:delText>
        </w:r>
      </w:del>
      <w:r w:rsidR="00910E0B" w:rsidRPr="00431331">
        <w:rPr>
          <w:rFonts w:ascii="Times New Roman" w:hAnsi="Times New Roman" w:cs="Times New Roman"/>
          <w:sz w:val="24"/>
          <w:szCs w:val="24"/>
        </w:rPr>
        <w:t xml:space="preserve"> repetições em cada praia. Em laboratório, as amostras foram pesadas em uma balança de precisão (0.01</w:t>
      </w:r>
      <w:r w:rsidR="00FC79C4">
        <w:rPr>
          <w:rFonts w:ascii="Times New Roman" w:hAnsi="Times New Roman" w:cs="Times New Roman"/>
          <w:sz w:val="24"/>
          <w:szCs w:val="24"/>
        </w:rPr>
        <w:t xml:space="preserve"> </w:t>
      </w:r>
      <w:r w:rsidR="00910E0B" w:rsidRPr="00431331">
        <w:rPr>
          <w:rFonts w:ascii="Times New Roman" w:hAnsi="Times New Roman" w:cs="Times New Roman"/>
          <w:sz w:val="24"/>
          <w:szCs w:val="24"/>
        </w:rPr>
        <w:t>g) e retirados 150</w:t>
      </w:r>
      <w:r w:rsidR="00FC79C4">
        <w:rPr>
          <w:rFonts w:ascii="Times New Roman" w:hAnsi="Times New Roman" w:cs="Times New Roman"/>
          <w:sz w:val="24"/>
          <w:szCs w:val="24"/>
        </w:rPr>
        <w:t xml:space="preserve"> </w:t>
      </w:r>
      <w:r w:rsidR="00910E0B" w:rsidRPr="00431331">
        <w:rPr>
          <w:rFonts w:ascii="Times New Roman" w:hAnsi="Times New Roman" w:cs="Times New Roman"/>
          <w:sz w:val="24"/>
          <w:szCs w:val="24"/>
        </w:rPr>
        <w:t>g para análise dos nutrientes e 300</w:t>
      </w:r>
      <w:r w:rsidR="00FC79C4">
        <w:rPr>
          <w:rFonts w:ascii="Times New Roman" w:hAnsi="Times New Roman" w:cs="Times New Roman"/>
          <w:sz w:val="24"/>
          <w:szCs w:val="24"/>
        </w:rPr>
        <w:t xml:space="preserve"> </w:t>
      </w:r>
      <w:r w:rsidR="00910E0B" w:rsidRPr="00431331">
        <w:rPr>
          <w:rFonts w:ascii="Times New Roman" w:hAnsi="Times New Roman" w:cs="Times New Roman"/>
          <w:sz w:val="24"/>
          <w:szCs w:val="24"/>
        </w:rPr>
        <w:t>g para análises granulométricas através de técnicas de padrões de peneiramento (SUGUIO, 1973), com o auxílio do aparelho tamisador durante 15 minutos para cada amostra.</w:t>
      </w:r>
      <w:r w:rsidR="00910E0B">
        <w:rPr>
          <w:rFonts w:ascii="Times New Roman" w:hAnsi="Times New Roman" w:cs="Times New Roman"/>
          <w:sz w:val="24"/>
          <w:szCs w:val="24"/>
        </w:rPr>
        <w:t xml:space="preserve"> Os parâmetros granulométricos foram calculados segundo FOLK &amp; WARD (1957) e classificados de acordo com SHEPARD (1954). A análise dos dados foi feita com auxílio do programa SysGran 3.0 (CAMARGO, 2006). As análises da química dos sedimentos para investigação do teor de matéria orgânica (g/dm³), carbono (%), nitrogênio total (%) e fósforo (mg/dm³) foram realizadas no Centro de Análises Químicas na UFRRJ (</w:t>
      </w:r>
      <w:r w:rsidR="00910E0B" w:rsidRPr="00710094">
        <w:rPr>
          <w:rFonts w:ascii="Times New Roman" w:hAnsi="Times New Roman" w:cs="Times New Roman"/>
          <w:i/>
          <w:sz w:val="24"/>
          <w:szCs w:val="24"/>
          <w:rPrChange w:id="171" w:author="Fernanda Aguiar" w:date="2018-07-10T01:00:00Z">
            <w:rPr>
              <w:rFonts w:ascii="Times New Roman" w:hAnsi="Times New Roman" w:cs="Times New Roman"/>
              <w:sz w:val="24"/>
              <w:szCs w:val="24"/>
            </w:rPr>
          </w:rPrChange>
        </w:rPr>
        <w:t>Campus</w:t>
      </w:r>
      <w:r w:rsidR="00910E0B">
        <w:rPr>
          <w:rFonts w:ascii="Times New Roman" w:hAnsi="Times New Roman" w:cs="Times New Roman"/>
          <w:sz w:val="24"/>
          <w:szCs w:val="24"/>
        </w:rPr>
        <w:t xml:space="preserve"> Campos dos Goytacazes).</w:t>
      </w:r>
    </w:p>
    <w:p w14:paraId="00B8FB9B" w14:textId="34E95192" w:rsidR="00B151FC" w:rsidRDefault="00B151FC">
      <w:pPr>
        <w:spacing w:before="240" w:line="360" w:lineRule="auto"/>
        <w:jc w:val="both"/>
        <w:rPr>
          <w:rFonts w:ascii="Times New Roman" w:hAnsi="Times New Roman" w:cs="Times New Roman"/>
          <w:sz w:val="24"/>
          <w:szCs w:val="24"/>
        </w:rPr>
      </w:pPr>
      <w:r>
        <w:tab/>
      </w:r>
      <w:r>
        <w:rPr>
          <w:rFonts w:ascii="Times New Roman" w:hAnsi="Times New Roman" w:cs="Times New Roman"/>
          <w:sz w:val="24"/>
          <w:szCs w:val="24"/>
        </w:rPr>
        <w:t>Os parâmetros de temperatura da água (°C), salinidade, turbidez (NTU), oxigênio dissolvido (mg/L) e pH foram medidos em cada amostragem com o auxílio de um multisensor Horiba modelo U-23. A exposição às ondas foi estimada com base em observações realizadas durante as saídas de campo</w:t>
      </w:r>
    </w:p>
    <w:p w14:paraId="0A71F0D5" w14:textId="34B5CDD2" w:rsidR="00D570A7" w:rsidRDefault="00FC79C4" w:rsidP="00D570A7">
      <w:pPr>
        <w:spacing w:before="240" w:line="360" w:lineRule="auto"/>
        <w:ind w:firstLine="720"/>
        <w:jc w:val="both"/>
        <w:rPr>
          <w:rFonts w:ascii="Times New Roman" w:hAnsi="Times New Roman" w:cs="Times New Roman"/>
          <w:sz w:val="24"/>
          <w:szCs w:val="24"/>
        </w:rPr>
      </w:pPr>
      <w:r>
        <w:rPr>
          <w:rFonts w:ascii="Times New Roman" w:hAnsi="Times New Roman" w:cs="Times New Roman"/>
          <w:sz w:val="24"/>
          <w:szCs w:val="24"/>
        </w:rPr>
        <w:t>O grau de exposição às</w:t>
      </w:r>
      <w:r w:rsidR="00670713">
        <w:rPr>
          <w:rFonts w:ascii="Times New Roman" w:hAnsi="Times New Roman" w:cs="Times New Roman"/>
          <w:sz w:val="24"/>
          <w:szCs w:val="24"/>
        </w:rPr>
        <w:t xml:space="preserve"> ondas das praias estudadas, foi tomado segundo a metodologia de MCLACHLAN (1980) que estabeleceu critérios para definição do grau de exposição de praias com base no somatório dos scores e estabelecidos para cada parâmetro (Tabela </w:t>
      </w:r>
      <w:r w:rsidR="00FC04C3">
        <w:rPr>
          <w:rFonts w:ascii="Times New Roman" w:hAnsi="Times New Roman" w:cs="Times New Roman"/>
          <w:sz w:val="24"/>
          <w:szCs w:val="24"/>
        </w:rPr>
        <w:t>1</w:t>
      </w:r>
      <w:r w:rsidR="00670713">
        <w:rPr>
          <w:rFonts w:ascii="Times New Roman" w:hAnsi="Times New Roman" w:cs="Times New Roman"/>
          <w:sz w:val="24"/>
          <w:szCs w:val="24"/>
        </w:rPr>
        <w:t xml:space="preserve">). A partir dos resultados, foi definido o grau de exposição das praias da seguinte forma: 1-5: Muito abrigada; 5-10: Abrigada; 11-15: Exposta; 16-20: Muito exposta.   </w:t>
      </w:r>
    </w:p>
    <w:p w14:paraId="717A0137" w14:textId="1AFF8541" w:rsidR="00D570A7" w:rsidRDefault="00D570A7" w:rsidP="00D570A7">
      <w:pPr>
        <w:spacing w:before="240" w:line="360" w:lineRule="auto"/>
        <w:ind w:firstLine="720"/>
        <w:jc w:val="both"/>
        <w:rPr>
          <w:rFonts w:ascii="Times New Roman" w:hAnsi="Times New Roman" w:cs="Times New Roman"/>
          <w:sz w:val="24"/>
          <w:szCs w:val="24"/>
        </w:rPr>
      </w:pPr>
    </w:p>
    <w:p w14:paraId="0000946F" w14:textId="59734022" w:rsidR="00D570A7" w:rsidRDefault="00D570A7" w:rsidP="00D570A7">
      <w:pPr>
        <w:spacing w:before="240" w:line="360" w:lineRule="auto"/>
        <w:ind w:firstLine="720"/>
        <w:jc w:val="both"/>
        <w:rPr>
          <w:rFonts w:ascii="Times New Roman" w:hAnsi="Times New Roman" w:cs="Times New Roman"/>
          <w:sz w:val="24"/>
          <w:szCs w:val="24"/>
        </w:rPr>
      </w:pPr>
    </w:p>
    <w:p w14:paraId="2899E59D" w14:textId="3DA5C117" w:rsidR="00D570A7" w:rsidRDefault="00D570A7" w:rsidP="00D570A7">
      <w:pPr>
        <w:spacing w:before="240" w:line="360" w:lineRule="auto"/>
        <w:ind w:firstLine="720"/>
        <w:jc w:val="both"/>
        <w:rPr>
          <w:rFonts w:ascii="Times New Roman" w:hAnsi="Times New Roman" w:cs="Times New Roman"/>
          <w:sz w:val="24"/>
          <w:szCs w:val="24"/>
        </w:rPr>
      </w:pPr>
      <w:r>
        <w:rPr>
          <w:noProof/>
          <w:lang w:eastAsia="pt-BR"/>
        </w:rPr>
        <mc:AlternateContent>
          <mc:Choice Requires="wps">
            <w:drawing>
              <wp:anchor distT="45720" distB="45720" distL="114300" distR="114300" simplePos="0" relativeHeight="251662336" behindDoc="0" locked="0" layoutInCell="1" allowOverlap="1" wp14:anchorId="67A993E9" wp14:editId="67548DFA">
                <wp:simplePos x="0" y="0"/>
                <wp:positionH relativeFrom="column">
                  <wp:posOffset>-299085</wp:posOffset>
                </wp:positionH>
                <wp:positionV relativeFrom="paragraph">
                  <wp:posOffset>0</wp:posOffset>
                </wp:positionV>
                <wp:extent cx="6686550" cy="654685"/>
                <wp:effectExtent l="0" t="0" r="0" b="0"/>
                <wp:wrapSquare wrapText="bothSides"/>
                <wp:docPr id="3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654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F85288" w14:textId="300EDFE4" w:rsidR="00157E17" w:rsidRDefault="00157E17">
                            <w:pPr>
                              <w:rPr>
                                <w:rFonts w:ascii="Times New Roman" w:hAnsi="Times New Roman" w:cs="Times New Roman"/>
                                <w:noProof/>
                                <w:sz w:val="24"/>
                                <w:szCs w:val="24"/>
                              </w:rPr>
                            </w:pPr>
                            <w:r w:rsidRPr="006B3BBC">
                              <w:rPr>
                                <w:rFonts w:ascii="Times New Roman" w:hAnsi="Times New Roman" w:cs="Times New Roman"/>
                                <w:b/>
                                <w:sz w:val="24"/>
                                <w:szCs w:val="24"/>
                              </w:rPr>
                              <w:t xml:space="preserve">Tabela </w:t>
                            </w:r>
                            <w:r w:rsidRPr="006B3BBC">
                              <w:rPr>
                                <w:rFonts w:ascii="Times New Roman" w:hAnsi="Times New Roman" w:cs="Times New Roman"/>
                                <w:b/>
                                <w:sz w:val="24"/>
                                <w:szCs w:val="24"/>
                              </w:rPr>
                              <w:fldChar w:fldCharType="begin"/>
                            </w:r>
                            <w:r w:rsidRPr="006B3BBC">
                              <w:rPr>
                                <w:rFonts w:ascii="Times New Roman" w:hAnsi="Times New Roman" w:cs="Times New Roman"/>
                                <w:b/>
                                <w:sz w:val="24"/>
                                <w:szCs w:val="24"/>
                              </w:rPr>
                              <w:instrText xml:space="preserve"> SEQ Tabela \* ARABIC </w:instrText>
                            </w:r>
                            <w:r w:rsidRPr="006B3BBC">
                              <w:rPr>
                                <w:rFonts w:ascii="Times New Roman" w:hAnsi="Times New Roman" w:cs="Times New Roman"/>
                                <w:b/>
                                <w:sz w:val="24"/>
                                <w:szCs w:val="24"/>
                              </w:rPr>
                              <w:fldChar w:fldCharType="separate"/>
                            </w:r>
                            <w:ins w:id="172" w:author="RF-Copiadora 2" w:date="2018-07-10T10:15:00Z">
                              <w:r w:rsidR="006050C7">
                                <w:rPr>
                                  <w:rFonts w:ascii="Times New Roman" w:hAnsi="Times New Roman" w:cs="Times New Roman"/>
                                  <w:b/>
                                  <w:noProof/>
                                  <w:sz w:val="24"/>
                                  <w:szCs w:val="24"/>
                                </w:rPr>
                                <w:t>2</w:t>
                              </w:r>
                            </w:ins>
                            <w:del w:id="173" w:author="RF-Copiadora 2" w:date="2018-07-10T10:14:00Z">
                              <w:r w:rsidRPr="006B3BBC" w:rsidDel="006050C7">
                                <w:rPr>
                                  <w:rFonts w:ascii="Times New Roman" w:hAnsi="Times New Roman" w:cs="Times New Roman"/>
                                  <w:b/>
                                  <w:noProof/>
                                  <w:sz w:val="24"/>
                                  <w:szCs w:val="24"/>
                                </w:rPr>
                                <w:delText>1</w:delText>
                              </w:r>
                            </w:del>
                            <w:r w:rsidRPr="006B3BBC">
                              <w:rPr>
                                <w:rFonts w:ascii="Times New Roman" w:hAnsi="Times New Roman" w:cs="Times New Roman"/>
                                <w:b/>
                                <w:sz w:val="24"/>
                                <w:szCs w:val="24"/>
                              </w:rPr>
                              <w:fldChar w:fldCharType="end"/>
                            </w:r>
                            <w:r>
                              <w:rPr>
                                <w:rFonts w:ascii="Times New Roman" w:hAnsi="Times New Roman" w:cs="Times New Roman"/>
                                <w:sz w:val="24"/>
                                <w:szCs w:val="24"/>
                              </w:rPr>
                              <w:t xml:space="preserve">. </w:t>
                            </w:r>
                            <w:r w:rsidRPr="009D2EB3">
                              <w:rPr>
                                <w:rFonts w:ascii="Times New Roman" w:hAnsi="Times New Roman" w:cs="Times New Roman"/>
                                <w:sz w:val="24"/>
                                <w:szCs w:val="24"/>
                              </w:rPr>
                              <w:t xml:space="preserve">Critérios para a definição do grau de exposição de praias </w:t>
                            </w:r>
                            <w:r>
                              <w:rPr>
                                <w:rFonts w:ascii="Times New Roman" w:hAnsi="Times New Roman" w:cs="Times New Roman"/>
                                <w:sz w:val="24"/>
                                <w:szCs w:val="24"/>
                              </w:rPr>
                              <w:t xml:space="preserve">arenosas </w:t>
                            </w:r>
                            <w:r w:rsidRPr="009D2EB3">
                              <w:rPr>
                                <w:rFonts w:ascii="Times New Roman" w:hAnsi="Times New Roman" w:cs="Times New Roman"/>
                                <w:sz w:val="24"/>
                                <w:szCs w:val="24"/>
                              </w:rPr>
                              <w:t xml:space="preserve">proposto por </w:t>
                            </w:r>
                            <w:r w:rsidRPr="009D2EB3">
                              <w:rPr>
                                <w:rFonts w:ascii="Times New Roman" w:hAnsi="Times New Roman" w:cs="Times New Roman"/>
                                <w:noProof/>
                                <w:sz w:val="24"/>
                                <w:szCs w:val="24"/>
                              </w:rPr>
                              <w:t>MCLACHLAN (1980).</w:t>
                            </w:r>
                          </w:p>
                          <w:p w14:paraId="47B57C4D" w14:textId="77777777" w:rsidR="00157E17" w:rsidRPr="009D2EB3" w:rsidRDefault="00157E17">
                            <w:pP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A993E9" id="_x0000_t202" coordsize="21600,21600" o:spt="202" path="m,l,21600r21600,l21600,xe">
                <v:stroke joinstyle="miter"/>
                <v:path gradientshapeok="t" o:connecttype="rect"/>
              </v:shapetype>
              <v:shape id="Text Box 21" o:spid="_x0000_s1027" type="#_x0000_t202" style="position:absolute;left:0;text-align:left;margin-left:-23.55pt;margin-top:0;width:526.5pt;height:51.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" stroked="f">
                <v:textbox>
                  <w:txbxContent>
                    <w:p w14:paraId="76F85288" w14:textId="300EDFE4" w:rsidR="00157E17" w:rsidRDefault="00157E17">
                      <w:pPr>
                        <w:rPr>
                          <w:rFonts w:ascii="Times New Roman" w:hAnsi="Times New Roman" w:cs="Times New Roman"/>
                          <w:noProof/>
                          <w:sz w:val="24"/>
                          <w:szCs w:val="24"/>
                        </w:rPr>
                      </w:pPr>
                      <w:r w:rsidRPr="006B3BBC">
                        <w:rPr>
                          <w:rFonts w:ascii="Times New Roman" w:hAnsi="Times New Roman" w:cs="Times New Roman"/>
                          <w:b/>
                          <w:sz w:val="24"/>
                          <w:szCs w:val="24"/>
                        </w:rPr>
                        <w:t xml:space="preserve">Tabela </w:t>
                      </w:r>
                      <w:r w:rsidRPr="006B3BBC">
                        <w:rPr>
                          <w:rFonts w:ascii="Times New Roman" w:hAnsi="Times New Roman" w:cs="Times New Roman"/>
                          <w:b/>
                          <w:sz w:val="24"/>
                          <w:szCs w:val="24"/>
                        </w:rPr>
                        <w:fldChar w:fldCharType="begin"/>
                      </w:r>
                      <w:r w:rsidRPr="006B3BBC">
                        <w:rPr>
                          <w:rFonts w:ascii="Times New Roman" w:hAnsi="Times New Roman" w:cs="Times New Roman"/>
                          <w:b/>
                          <w:sz w:val="24"/>
                          <w:szCs w:val="24"/>
                        </w:rPr>
                        <w:instrText xml:space="preserve"> SEQ Tabela \* ARABIC </w:instrText>
                      </w:r>
                      <w:r w:rsidRPr="006B3BBC">
                        <w:rPr>
                          <w:rFonts w:ascii="Times New Roman" w:hAnsi="Times New Roman" w:cs="Times New Roman"/>
                          <w:b/>
                          <w:sz w:val="24"/>
                          <w:szCs w:val="24"/>
                        </w:rPr>
                        <w:fldChar w:fldCharType="separate"/>
                      </w:r>
                      <w:ins w:id="174" w:author="RF-Copiadora 2" w:date="2018-07-10T10:15:00Z">
                        <w:r w:rsidR="006050C7">
                          <w:rPr>
                            <w:rFonts w:ascii="Times New Roman" w:hAnsi="Times New Roman" w:cs="Times New Roman"/>
                            <w:b/>
                            <w:noProof/>
                            <w:sz w:val="24"/>
                            <w:szCs w:val="24"/>
                          </w:rPr>
                          <w:t>2</w:t>
                        </w:r>
                      </w:ins>
                      <w:del w:id="175" w:author="RF-Copiadora 2" w:date="2018-07-10T10:14:00Z">
                        <w:r w:rsidRPr="006B3BBC" w:rsidDel="006050C7">
                          <w:rPr>
                            <w:rFonts w:ascii="Times New Roman" w:hAnsi="Times New Roman" w:cs="Times New Roman"/>
                            <w:b/>
                            <w:noProof/>
                            <w:sz w:val="24"/>
                            <w:szCs w:val="24"/>
                          </w:rPr>
                          <w:delText>1</w:delText>
                        </w:r>
                      </w:del>
                      <w:r w:rsidRPr="006B3BBC">
                        <w:rPr>
                          <w:rFonts w:ascii="Times New Roman" w:hAnsi="Times New Roman" w:cs="Times New Roman"/>
                          <w:b/>
                          <w:sz w:val="24"/>
                          <w:szCs w:val="24"/>
                        </w:rPr>
                        <w:fldChar w:fldCharType="end"/>
                      </w:r>
                      <w:r>
                        <w:rPr>
                          <w:rFonts w:ascii="Times New Roman" w:hAnsi="Times New Roman" w:cs="Times New Roman"/>
                          <w:sz w:val="24"/>
                          <w:szCs w:val="24"/>
                        </w:rPr>
                        <w:t xml:space="preserve">. </w:t>
                      </w:r>
                      <w:r w:rsidRPr="009D2EB3">
                        <w:rPr>
                          <w:rFonts w:ascii="Times New Roman" w:hAnsi="Times New Roman" w:cs="Times New Roman"/>
                          <w:sz w:val="24"/>
                          <w:szCs w:val="24"/>
                        </w:rPr>
                        <w:t xml:space="preserve">Critérios para a definição do grau de exposição de praias </w:t>
                      </w:r>
                      <w:r>
                        <w:rPr>
                          <w:rFonts w:ascii="Times New Roman" w:hAnsi="Times New Roman" w:cs="Times New Roman"/>
                          <w:sz w:val="24"/>
                          <w:szCs w:val="24"/>
                        </w:rPr>
                        <w:t xml:space="preserve">arenosas </w:t>
                      </w:r>
                      <w:r w:rsidRPr="009D2EB3">
                        <w:rPr>
                          <w:rFonts w:ascii="Times New Roman" w:hAnsi="Times New Roman" w:cs="Times New Roman"/>
                          <w:sz w:val="24"/>
                          <w:szCs w:val="24"/>
                        </w:rPr>
                        <w:t xml:space="preserve">proposto por </w:t>
                      </w:r>
                      <w:r w:rsidRPr="009D2EB3">
                        <w:rPr>
                          <w:rFonts w:ascii="Times New Roman" w:hAnsi="Times New Roman" w:cs="Times New Roman"/>
                          <w:noProof/>
                          <w:sz w:val="24"/>
                          <w:szCs w:val="24"/>
                        </w:rPr>
                        <w:t>MCLACHLAN (1980).</w:t>
                      </w:r>
                    </w:p>
                    <w:p w14:paraId="47B57C4D" w14:textId="77777777" w:rsidR="00157E17" w:rsidRPr="009D2EB3" w:rsidRDefault="00157E17">
                      <w:pPr>
                        <w:rPr>
                          <w:sz w:val="24"/>
                          <w:szCs w:val="24"/>
                        </w:rPr>
                      </w:pPr>
                    </w:p>
                  </w:txbxContent>
                </v:textbox>
                <w10:wrap type="square"/>
              </v:shape>
            </w:pict>
          </mc:Fallback>
        </mc:AlternateContent>
      </w:r>
    </w:p>
    <w:tbl>
      <w:tblPr>
        <w:tblStyle w:val="TabeladeGrade1Clara"/>
        <w:tblW w:w="9363" w:type="dxa"/>
        <w:jc w:val="center"/>
        <w:tblLook w:val="01A0" w:firstRow="1" w:lastRow="0" w:firstColumn="1" w:lastColumn="1" w:noHBand="0" w:noVBand="0"/>
      </w:tblPr>
      <w:tblGrid>
        <w:gridCol w:w="3386"/>
        <w:gridCol w:w="1429"/>
        <w:gridCol w:w="1298"/>
        <w:gridCol w:w="1228"/>
        <w:gridCol w:w="1232"/>
        <w:gridCol w:w="790"/>
      </w:tblGrid>
      <w:tr w:rsidR="00A77087" w:rsidRPr="00A77087" w14:paraId="7A7571B9" w14:textId="77777777" w:rsidTr="00A77087">
        <w:trPr>
          <w:cnfStyle w:val="100000000000" w:firstRow="1" w:lastRow="0" w:firstColumn="0" w:lastColumn="0" w:oddVBand="0" w:evenVBand="0" w:oddHBand="0" w:evenHBand="0" w:firstRowFirstColumn="0" w:firstRowLastColumn="0" w:lastRowFirstColumn="0" w:lastRowLastColumn="0"/>
          <w:trHeight w:val="159"/>
          <w:jc w:val="center"/>
        </w:trPr>
        <w:tc>
          <w:tcPr>
            <w:cnfStyle w:val="001000000000" w:firstRow="0" w:lastRow="0" w:firstColumn="1" w:lastColumn="0" w:oddVBand="0" w:evenVBand="0" w:oddHBand="0" w:evenHBand="0" w:firstRowFirstColumn="0" w:firstRowLastColumn="0" w:lastRowFirstColumn="0" w:lastRowLastColumn="0"/>
            <w:tcW w:w="3386" w:type="dxa"/>
          </w:tcPr>
          <w:p w14:paraId="6C52727A" w14:textId="77777777" w:rsidR="00846571" w:rsidRPr="00B756CB" w:rsidRDefault="00846571" w:rsidP="00B756CB">
            <w:pPr>
              <w:pStyle w:val="Contedodatabela"/>
              <w:rPr>
                <w:rFonts w:ascii="Times New Roman" w:hAnsi="Times New Roman" w:cs="Times New Roman"/>
                <w:color w:val="auto"/>
                <w:sz w:val="24"/>
                <w:szCs w:val="24"/>
              </w:rPr>
            </w:pPr>
            <w:r w:rsidRPr="00B756CB">
              <w:rPr>
                <w:rFonts w:ascii="Times New Roman" w:hAnsi="Times New Roman" w:cs="Times New Roman"/>
                <w:color w:val="auto"/>
                <w:sz w:val="24"/>
                <w:szCs w:val="24"/>
              </w:rPr>
              <w:t>Parâmetros</w:t>
            </w:r>
          </w:p>
        </w:tc>
        <w:tc>
          <w:tcPr>
            <w:tcW w:w="5187" w:type="dxa"/>
            <w:gridSpan w:val="4"/>
            <w:tcBorders>
              <w:bottom w:val="single" w:sz="4" w:space="0" w:color="auto"/>
            </w:tcBorders>
          </w:tcPr>
          <w:p w14:paraId="31FEB166" w14:textId="77777777" w:rsidR="00846571" w:rsidRPr="00B756CB" w:rsidRDefault="00846571" w:rsidP="00B756CB">
            <w:pPr>
              <w:pStyle w:val="Contedodatabela"/>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56CB">
              <w:rPr>
                <w:rFonts w:ascii="Times New Roman" w:hAnsi="Times New Roman" w:cs="Times New Roman"/>
                <w:color w:val="auto"/>
                <w:sz w:val="24"/>
                <w:szCs w:val="24"/>
              </w:rPr>
              <w:t>Variação</w:t>
            </w:r>
          </w:p>
        </w:tc>
        <w:tc>
          <w:tcPr>
            <w:cnfStyle w:val="000100000000" w:firstRow="0" w:lastRow="0" w:firstColumn="0" w:lastColumn="1" w:oddVBand="0" w:evenVBand="0" w:oddHBand="0" w:evenHBand="0" w:firstRowFirstColumn="0" w:firstRowLastColumn="0" w:lastRowFirstColumn="0" w:lastRowLastColumn="0"/>
            <w:tcW w:w="790" w:type="dxa"/>
          </w:tcPr>
          <w:p w14:paraId="12E8724B" w14:textId="77777777" w:rsidR="00846571" w:rsidRPr="00B756CB" w:rsidRDefault="00846571" w:rsidP="00B756CB">
            <w:pPr>
              <w:pStyle w:val="Contedodatabela"/>
              <w:rPr>
                <w:rFonts w:ascii="Times New Roman" w:hAnsi="Times New Roman" w:cs="Times New Roman"/>
                <w:color w:val="auto"/>
                <w:sz w:val="24"/>
                <w:szCs w:val="24"/>
              </w:rPr>
            </w:pPr>
            <w:r w:rsidRPr="00B756CB">
              <w:rPr>
                <w:rFonts w:ascii="Times New Roman" w:hAnsi="Times New Roman" w:cs="Times New Roman"/>
                <w:color w:val="auto"/>
                <w:sz w:val="24"/>
                <w:szCs w:val="24"/>
              </w:rPr>
              <w:t>Score</w:t>
            </w:r>
          </w:p>
        </w:tc>
      </w:tr>
      <w:tr w:rsidR="00A77087" w:rsidRPr="00A77087" w14:paraId="1A323EDD" w14:textId="77777777" w:rsidTr="00A77087">
        <w:trPr>
          <w:trHeight w:val="581"/>
          <w:jc w:val="center"/>
        </w:trPr>
        <w:tc>
          <w:tcPr>
            <w:cnfStyle w:val="001000000000" w:firstRow="0" w:lastRow="0" w:firstColumn="1" w:lastColumn="0" w:oddVBand="0" w:evenVBand="0" w:oddHBand="0" w:evenHBand="0" w:firstRowFirstColumn="0" w:firstRowLastColumn="0" w:lastRowFirstColumn="0" w:lastRowLastColumn="0"/>
            <w:tcW w:w="3386" w:type="dxa"/>
            <w:vMerge w:val="restart"/>
          </w:tcPr>
          <w:p w14:paraId="558F21BB" w14:textId="77777777" w:rsidR="00A77087" w:rsidRPr="00B756CB" w:rsidRDefault="00A77087" w:rsidP="00B756CB">
            <w:pPr>
              <w:pStyle w:val="Contedodatabela"/>
              <w:rPr>
                <w:rFonts w:ascii="Times New Roman" w:hAnsi="Times New Roman" w:cs="Times New Roman"/>
                <w:b w:val="0"/>
                <w:color w:val="auto"/>
                <w:sz w:val="10"/>
                <w:szCs w:val="10"/>
              </w:rPr>
            </w:pPr>
          </w:p>
          <w:p w14:paraId="3E6C7EE8" w14:textId="77777777" w:rsidR="00431331" w:rsidRPr="00B756CB" w:rsidRDefault="00431331" w:rsidP="00B756CB">
            <w:pPr>
              <w:pStyle w:val="Contedodatabela"/>
              <w:rPr>
                <w:rFonts w:ascii="Times New Roman" w:hAnsi="Times New Roman" w:cs="Times New Roman"/>
                <w:b w:val="0"/>
                <w:color w:val="auto"/>
                <w:sz w:val="24"/>
                <w:szCs w:val="24"/>
              </w:rPr>
            </w:pPr>
          </w:p>
          <w:p w14:paraId="2E2827E4" w14:textId="77777777" w:rsidR="00A77087" w:rsidRPr="00B756CB" w:rsidRDefault="00A77087" w:rsidP="00B756CB">
            <w:pPr>
              <w:pStyle w:val="Contedodatabela"/>
              <w:rPr>
                <w:rFonts w:ascii="Times New Roman" w:hAnsi="Times New Roman" w:cs="Times New Roman"/>
                <w:b w:val="0"/>
                <w:color w:val="auto"/>
                <w:sz w:val="24"/>
                <w:szCs w:val="24"/>
              </w:rPr>
            </w:pPr>
          </w:p>
          <w:p w14:paraId="634D5AC1" w14:textId="77777777" w:rsidR="00BF7908" w:rsidRPr="00B756CB" w:rsidRDefault="00BF7908" w:rsidP="00B756CB">
            <w:pPr>
              <w:pStyle w:val="Contedodatabela"/>
              <w:rPr>
                <w:rFonts w:ascii="Times New Roman" w:hAnsi="Times New Roman" w:cs="Times New Roman"/>
                <w:b w:val="0"/>
                <w:color w:val="auto"/>
                <w:sz w:val="24"/>
                <w:szCs w:val="24"/>
              </w:rPr>
            </w:pPr>
            <w:r w:rsidRPr="00B756CB">
              <w:rPr>
                <w:rFonts w:ascii="Times New Roman" w:hAnsi="Times New Roman" w:cs="Times New Roman"/>
                <w:color w:val="auto"/>
                <w:sz w:val="24"/>
                <w:szCs w:val="24"/>
              </w:rPr>
              <w:t>Ação de ondas</w:t>
            </w:r>
          </w:p>
        </w:tc>
        <w:tc>
          <w:tcPr>
            <w:tcW w:w="5187" w:type="dxa"/>
            <w:gridSpan w:val="4"/>
            <w:tcBorders>
              <w:top w:val="single" w:sz="4" w:space="0" w:color="auto"/>
              <w:bottom w:val="nil"/>
              <w:right w:val="single" w:sz="4" w:space="0" w:color="auto"/>
            </w:tcBorders>
          </w:tcPr>
          <w:p w14:paraId="299F7B1A" w14:textId="77777777" w:rsidR="00BF7908" w:rsidRPr="00B756CB" w:rsidRDefault="00BF7908" w:rsidP="00B756CB">
            <w:pPr>
              <w:pStyle w:val="Contedoda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56CB">
              <w:rPr>
                <w:rFonts w:ascii="Times New Roman" w:hAnsi="Times New Roman" w:cs="Times New Roman"/>
                <w:color w:val="auto"/>
                <w:sz w:val="24"/>
                <w:szCs w:val="24"/>
              </w:rPr>
              <w:t>Praticamente ausente</w:t>
            </w:r>
          </w:p>
        </w:tc>
        <w:tc>
          <w:tcPr>
            <w:cnfStyle w:val="000100000000" w:firstRow="0" w:lastRow="0" w:firstColumn="0" w:lastColumn="1" w:oddVBand="0" w:evenVBand="0" w:oddHBand="0" w:evenHBand="0" w:firstRowFirstColumn="0" w:firstRowLastColumn="0" w:lastRowFirstColumn="0" w:lastRowLastColumn="0"/>
            <w:tcW w:w="790" w:type="dxa"/>
            <w:tcBorders>
              <w:top w:val="single" w:sz="12" w:space="0" w:color="666666" w:themeColor="text1" w:themeTint="99"/>
              <w:left w:val="single" w:sz="4" w:space="0" w:color="auto"/>
              <w:bottom w:val="nil"/>
            </w:tcBorders>
          </w:tcPr>
          <w:p w14:paraId="664257E1" w14:textId="77777777" w:rsidR="00BF7908" w:rsidRPr="00B756CB" w:rsidRDefault="00BF7908" w:rsidP="00B756CB">
            <w:pPr>
              <w:pStyle w:val="Contedodatabela"/>
              <w:rPr>
                <w:rFonts w:ascii="Times New Roman" w:hAnsi="Times New Roman" w:cs="Times New Roman"/>
                <w:color w:val="auto"/>
                <w:sz w:val="24"/>
                <w:szCs w:val="24"/>
              </w:rPr>
            </w:pPr>
            <w:r w:rsidRPr="00B756CB">
              <w:rPr>
                <w:rFonts w:ascii="Times New Roman" w:hAnsi="Times New Roman" w:cs="Times New Roman"/>
                <w:color w:val="auto"/>
                <w:sz w:val="24"/>
                <w:szCs w:val="24"/>
              </w:rPr>
              <w:t>0</w:t>
            </w:r>
          </w:p>
        </w:tc>
      </w:tr>
      <w:tr w:rsidR="00A77087" w:rsidRPr="00A77087" w14:paraId="41078590" w14:textId="77777777" w:rsidTr="00A77087">
        <w:trPr>
          <w:trHeight w:val="888"/>
          <w:jc w:val="center"/>
        </w:trPr>
        <w:tc>
          <w:tcPr>
            <w:cnfStyle w:val="001000000000" w:firstRow="0" w:lastRow="0" w:firstColumn="1" w:lastColumn="0" w:oddVBand="0" w:evenVBand="0" w:oddHBand="0" w:evenHBand="0" w:firstRowFirstColumn="0" w:firstRowLastColumn="0" w:lastRowFirstColumn="0" w:lastRowLastColumn="0"/>
            <w:tcW w:w="3386" w:type="dxa"/>
            <w:vMerge/>
          </w:tcPr>
          <w:p w14:paraId="14A25BE3" w14:textId="77777777" w:rsidR="00BF7908" w:rsidRPr="00B756CB" w:rsidRDefault="00BF7908" w:rsidP="00B756CB">
            <w:pPr>
              <w:pStyle w:val="Contedodatabela"/>
              <w:rPr>
                <w:rFonts w:ascii="Times New Roman" w:hAnsi="Times New Roman" w:cs="Times New Roman"/>
                <w:b w:val="0"/>
                <w:color w:val="auto"/>
                <w:sz w:val="24"/>
                <w:szCs w:val="24"/>
              </w:rPr>
            </w:pPr>
          </w:p>
        </w:tc>
        <w:tc>
          <w:tcPr>
            <w:tcW w:w="5187" w:type="dxa"/>
            <w:gridSpan w:val="4"/>
            <w:tcBorders>
              <w:top w:val="nil"/>
              <w:bottom w:val="nil"/>
              <w:right w:val="single" w:sz="4" w:space="0" w:color="auto"/>
            </w:tcBorders>
          </w:tcPr>
          <w:p w14:paraId="33ABBE66" w14:textId="77777777" w:rsidR="00BF7908" w:rsidRPr="00B756CB" w:rsidRDefault="00BF7908" w:rsidP="00B756CB">
            <w:pPr>
              <w:pStyle w:val="Contedoda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56CB">
              <w:rPr>
                <w:rFonts w:ascii="Times New Roman" w:hAnsi="Times New Roman" w:cs="Times New Roman"/>
                <w:color w:val="auto"/>
                <w:sz w:val="24"/>
                <w:szCs w:val="24"/>
              </w:rPr>
              <w:t>Variável, levemente moderada, altura das ondas raramente supera 0,5m</w:t>
            </w:r>
          </w:p>
        </w:tc>
        <w:tc>
          <w:tcPr>
            <w:cnfStyle w:val="000100000000" w:firstRow="0" w:lastRow="0" w:firstColumn="0" w:lastColumn="1" w:oddVBand="0" w:evenVBand="0" w:oddHBand="0" w:evenHBand="0" w:firstRowFirstColumn="0" w:firstRowLastColumn="0" w:lastRowFirstColumn="0" w:lastRowLastColumn="0"/>
            <w:tcW w:w="790" w:type="dxa"/>
            <w:tcBorders>
              <w:top w:val="nil"/>
              <w:left w:val="single" w:sz="4" w:space="0" w:color="auto"/>
              <w:bottom w:val="nil"/>
            </w:tcBorders>
          </w:tcPr>
          <w:p w14:paraId="5EB42BF7" w14:textId="77777777" w:rsidR="00BF7908" w:rsidRPr="00B756CB" w:rsidRDefault="00BF7908" w:rsidP="00B756CB">
            <w:pPr>
              <w:pStyle w:val="Contedodatabela"/>
              <w:rPr>
                <w:rFonts w:ascii="Times New Roman" w:hAnsi="Times New Roman" w:cs="Times New Roman"/>
                <w:color w:val="auto"/>
                <w:sz w:val="24"/>
                <w:szCs w:val="24"/>
              </w:rPr>
            </w:pPr>
            <w:r w:rsidRPr="00B756CB">
              <w:rPr>
                <w:rFonts w:ascii="Times New Roman" w:hAnsi="Times New Roman" w:cs="Times New Roman"/>
                <w:color w:val="auto"/>
                <w:sz w:val="24"/>
                <w:szCs w:val="24"/>
              </w:rPr>
              <w:t>1</w:t>
            </w:r>
          </w:p>
        </w:tc>
      </w:tr>
      <w:tr w:rsidR="00A77087" w:rsidRPr="00A77087" w14:paraId="6134B42C" w14:textId="77777777" w:rsidTr="00A77087">
        <w:trPr>
          <w:trHeight w:val="599"/>
          <w:jc w:val="center"/>
        </w:trPr>
        <w:tc>
          <w:tcPr>
            <w:cnfStyle w:val="001000000000" w:firstRow="0" w:lastRow="0" w:firstColumn="1" w:lastColumn="0" w:oddVBand="0" w:evenVBand="0" w:oddHBand="0" w:evenHBand="0" w:firstRowFirstColumn="0" w:firstRowLastColumn="0" w:lastRowFirstColumn="0" w:lastRowLastColumn="0"/>
            <w:tcW w:w="3386" w:type="dxa"/>
            <w:vMerge/>
          </w:tcPr>
          <w:p w14:paraId="589BAF31" w14:textId="77777777" w:rsidR="00BF7908" w:rsidRPr="00B756CB" w:rsidRDefault="00BF7908" w:rsidP="00B756CB">
            <w:pPr>
              <w:pStyle w:val="Contedodatabela"/>
              <w:rPr>
                <w:rFonts w:ascii="Times New Roman" w:hAnsi="Times New Roman" w:cs="Times New Roman"/>
                <w:b w:val="0"/>
                <w:color w:val="auto"/>
                <w:sz w:val="24"/>
                <w:szCs w:val="24"/>
              </w:rPr>
            </w:pPr>
          </w:p>
        </w:tc>
        <w:tc>
          <w:tcPr>
            <w:tcW w:w="5187" w:type="dxa"/>
            <w:gridSpan w:val="4"/>
            <w:tcBorders>
              <w:top w:val="nil"/>
              <w:bottom w:val="nil"/>
              <w:right w:val="single" w:sz="4" w:space="0" w:color="auto"/>
            </w:tcBorders>
          </w:tcPr>
          <w:p w14:paraId="679CC862" w14:textId="77777777" w:rsidR="00BF7908" w:rsidRPr="00B756CB" w:rsidRDefault="00BF7908" w:rsidP="00B756CB">
            <w:pPr>
              <w:pStyle w:val="Contedoda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56CB">
              <w:rPr>
                <w:rFonts w:ascii="Times New Roman" w:hAnsi="Times New Roman" w:cs="Times New Roman"/>
                <w:color w:val="auto"/>
                <w:sz w:val="24"/>
                <w:szCs w:val="24"/>
              </w:rPr>
              <w:t>Contínua, moderada, altura das ondas raramente excedente a 1m.</w:t>
            </w:r>
          </w:p>
        </w:tc>
        <w:tc>
          <w:tcPr>
            <w:cnfStyle w:val="000100000000" w:firstRow="0" w:lastRow="0" w:firstColumn="0" w:lastColumn="1" w:oddVBand="0" w:evenVBand="0" w:oddHBand="0" w:evenHBand="0" w:firstRowFirstColumn="0" w:firstRowLastColumn="0" w:lastRowFirstColumn="0" w:lastRowLastColumn="0"/>
            <w:tcW w:w="790" w:type="dxa"/>
            <w:tcBorders>
              <w:top w:val="nil"/>
              <w:left w:val="single" w:sz="4" w:space="0" w:color="auto"/>
              <w:bottom w:val="nil"/>
            </w:tcBorders>
          </w:tcPr>
          <w:p w14:paraId="04C052CA" w14:textId="77777777" w:rsidR="00BF7908" w:rsidRPr="00B756CB" w:rsidRDefault="006E6A5A" w:rsidP="00B756CB">
            <w:pPr>
              <w:pStyle w:val="Contedodatabela"/>
              <w:rPr>
                <w:rFonts w:ascii="Times New Roman" w:hAnsi="Times New Roman" w:cs="Times New Roman"/>
                <w:color w:val="auto"/>
                <w:sz w:val="24"/>
                <w:szCs w:val="24"/>
              </w:rPr>
            </w:pPr>
            <w:r w:rsidRPr="00B756CB">
              <w:rPr>
                <w:rFonts w:ascii="Times New Roman" w:hAnsi="Times New Roman" w:cs="Times New Roman"/>
                <w:color w:val="auto"/>
                <w:sz w:val="24"/>
                <w:szCs w:val="24"/>
              </w:rPr>
              <w:t>2</w:t>
            </w:r>
          </w:p>
        </w:tc>
      </w:tr>
      <w:tr w:rsidR="00A77087" w:rsidRPr="00A77087" w14:paraId="0D2903FD" w14:textId="77777777" w:rsidTr="00A77087">
        <w:trPr>
          <w:trHeight w:val="599"/>
          <w:jc w:val="center"/>
        </w:trPr>
        <w:tc>
          <w:tcPr>
            <w:cnfStyle w:val="001000000000" w:firstRow="0" w:lastRow="0" w:firstColumn="1" w:lastColumn="0" w:oddVBand="0" w:evenVBand="0" w:oddHBand="0" w:evenHBand="0" w:firstRowFirstColumn="0" w:firstRowLastColumn="0" w:lastRowFirstColumn="0" w:lastRowLastColumn="0"/>
            <w:tcW w:w="3386" w:type="dxa"/>
            <w:vMerge/>
          </w:tcPr>
          <w:p w14:paraId="3DF0DCF1" w14:textId="77777777" w:rsidR="00BF7908" w:rsidRPr="00B756CB" w:rsidRDefault="00BF7908" w:rsidP="00B756CB">
            <w:pPr>
              <w:pStyle w:val="Contedodatabela"/>
              <w:rPr>
                <w:rFonts w:ascii="Times New Roman" w:hAnsi="Times New Roman" w:cs="Times New Roman"/>
                <w:b w:val="0"/>
                <w:color w:val="auto"/>
                <w:sz w:val="24"/>
                <w:szCs w:val="24"/>
              </w:rPr>
            </w:pPr>
          </w:p>
        </w:tc>
        <w:tc>
          <w:tcPr>
            <w:tcW w:w="5187" w:type="dxa"/>
            <w:gridSpan w:val="4"/>
            <w:tcBorders>
              <w:top w:val="nil"/>
              <w:bottom w:val="single" w:sz="4" w:space="0" w:color="auto"/>
              <w:right w:val="single" w:sz="4" w:space="0" w:color="auto"/>
            </w:tcBorders>
          </w:tcPr>
          <w:p w14:paraId="5C58E509" w14:textId="77777777" w:rsidR="00BF7908" w:rsidRPr="00B756CB" w:rsidRDefault="006E6A5A" w:rsidP="00B756CB">
            <w:pPr>
              <w:pStyle w:val="Contedoda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56CB">
              <w:rPr>
                <w:rFonts w:ascii="Times New Roman" w:hAnsi="Times New Roman" w:cs="Times New Roman"/>
                <w:color w:val="auto"/>
                <w:sz w:val="24"/>
                <w:szCs w:val="24"/>
              </w:rPr>
              <w:t>Contínua, extrema, altura das ondas nunca menor que 1,5m</w:t>
            </w:r>
          </w:p>
        </w:tc>
        <w:tc>
          <w:tcPr>
            <w:cnfStyle w:val="000100000000" w:firstRow="0" w:lastRow="0" w:firstColumn="0" w:lastColumn="1" w:oddVBand="0" w:evenVBand="0" w:oddHBand="0" w:evenHBand="0" w:firstRowFirstColumn="0" w:firstRowLastColumn="0" w:lastRowFirstColumn="0" w:lastRowLastColumn="0"/>
            <w:tcW w:w="790" w:type="dxa"/>
            <w:tcBorders>
              <w:top w:val="nil"/>
              <w:left w:val="single" w:sz="4" w:space="0" w:color="auto"/>
              <w:bottom w:val="single" w:sz="4" w:space="0" w:color="999999" w:themeColor="text1" w:themeTint="66"/>
            </w:tcBorders>
          </w:tcPr>
          <w:p w14:paraId="59578227" w14:textId="77777777" w:rsidR="00BF7908" w:rsidRPr="00B756CB" w:rsidRDefault="006E6A5A" w:rsidP="00B756CB">
            <w:pPr>
              <w:pStyle w:val="Contedodatabela"/>
              <w:rPr>
                <w:rFonts w:ascii="Times New Roman" w:hAnsi="Times New Roman" w:cs="Times New Roman"/>
                <w:color w:val="auto"/>
                <w:sz w:val="24"/>
                <w:szCs w:val="24"/>
              </w:rPr>
            </w:pPr>
            <w:r w:rsidRPr="00B756CB">
              <w:rPr>
                <w:rFonts w:ascii="Times New Roman" w:hAnsi="Times New Roman" w:cs="Times New Roman"/>
                <w:color w:val="auto"/>
                <w:sz w:val="24"/>
                <w:szCs w:val="24"/>
              </w:rPr>
              <w:t>3</w:t>
            </w:r>
          </w:p>
        </w:tc>
      </w:tr>
      <w:tr w:rsidR="00A77087" w:rsidRPr="00A77087" w14:paraId="5001E047" w14:textId="77777777" w:rsidTr="00A77087">
        <w:trPr>
          <w:trHeight w:val="530"/>
          <w:jc w:val="center"/>
        </w:trPr>
        <w:tc>
          <w:tcPr>
            <w:cnfStyle w:val="001000000000" w:firstRow="0" w:lastRow="0" w:firstColumn="1" w:lastColumn="0" w:oddVBand="0" w:evenVBand="0" w:oddHBand="0" w:evenHBand="0" w:firstRowFirstColumn="0" w:firstRowLastColumn="0" w:lastRowFirstColumn="0" w:lastRowLastColumn="0"/>
            <w:tcW w:w="3386" w:type="dxa"/>
            <w:vMerge w:val="restart"/>
          </w:tcPr>
          <w:p w14:paraId="5528AD2A" w14:textId="77777777" w:rsidR="00045FBC" w:rsidRPr="00B756CB" w:rsidRDefault="00045FBC" w:rsidP="00B756CB">
            <w:pPr>
              <w:pStyle w:val="Contedodatabela"/>
              <w:rPr>
                <w:rFonts w:ascii="Times New Roman" w:hAnsi="Times New Roman" w:cs="Times New Roman"/>
                <w:b w:val="0"/>
                <w:color w:val="auto"/>
                <w:sz w:val="16"/>
                <w:szCs w:val="16"/>
              </w:rPr>
            </w:pPr>
          </w:p>
          <w:p w14:paraId="798AB103" w14:textId="77777777" w:rsidR="006E6A5A" w:rsidRPr="00B756CB" w:rsidRDefault="006E6A5A" w:rsidP="00B756CB">
            <w:pPr>
              <w:pStyle w:val="Contedodatabela"/>
              <w:rPr>
                <w:rFonts w:ascii="Times New Roman" w:hAnsi="Times New Roman" w:cs="Times New Roman"/>
                <w:b w:val="0"/>
                <w:color w:val="auto"/>
                <w:sz w:val="24"/>
                <w:szCs w:val="24"/>
              </w:rPr>
            </w:pPr>
            <w:r w:rsidRPr="00B756CB">
              <w:rPr>
                <w:rFonts w:ascii="Times New Roman" w:hAnsi="Times New Roman" w:cs="Times New Roman"/>
                <w:color w:val="auto"/>
                <w:sz w:val="24"/>
                <w:szCs w:val="24"/>
              </w:rPr>
              <w:t>Largura da zona de arrebentação (aplicada apenas se a ação das ondas se enquadra em score superior a 1)</w:t>
            </w:r>
          </w:p>
        </w:tc>
        <w:tc>
          <w:tcPr>
            <w:tcW w:w="5187" w:type="dxa"/>
            <w:gridSpan w:val="4"/>
            <w:tcBorders>
              <w:top w:val="single" w:sz="4" w:space="0" w:color="auto"/>
              <w:bottom w:val="nil"/>
            </w:tcBorders>
          </w:tcPr>
          <w:p w14:paraId="58B5B175" w14:textId="77777777" w:rsidR="006E6A5A" w:rsidRPr="00B756CB" w:rsidRDefault="006E6A5A" w:rsidP="00B756CB">
            <w:pPr>
              <w:pStyle w:val="Contedoda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56CB">
              <w:rPr>
                <w:rFonts w:ascii="Times New Roman" w:hAnsi="Times New Roman" w:cs="Times New Roman"/>
                <w:color w:val="auto"/>
                <w:sz w:val="24"/>
                <w:szCs w:val="24"/>
              </w:rPr>
              <w:t>Muito larga, ondas quebrando primeiro na barra</w:t>
            </w:r>
          </w:p>
        </w:tc>
        <w:tc>
          <w:tcPr>
            <w:cnfStyle w:val="000100000000" w:firstRow="0" w:lastRow="0" w:firstColumn="0" w:lastColumn="1" w:oddVBand="0" w:evenVBand="0" w:oddHBand="0" w:evenHBand="0" w:firstRowFirstColumn="0" w:firstRowLastColumn="0" w:lastRowFirstColumn="0" w:lastRowLastColumn="0"/>
            <w:tcW w:w="790" w:type="dxa"/>
            <w:tcBorders>
              <w:bottom w:val="nil"/>
            </w:tcBorders>
          </w:tcPr>
          <w:p w14:paraId="4D65A899" w14:textId="77777777" w:rsidR="006E6A5A" w:rsidRPr="00B756CB" w:rsidRDefault="006E6A5A" w:rsidP="00B756CB">
            <w:pPr>
              <w:pStyle w:val="Contedodatabela"/>
              <w:rPr>
                <w:rFonts w:ascii="Times New Roman" w:hAnsi="Times New Roman" w:cs="Times New Roman"/>
                <w:color w:val="auto"/>
                <w:sz w:val="24"/>
                <w:szCs w:val="24"/>
              </w:rPr>
            </w:pPr>
            <w:r w:rsidRPr="00B756CB">
              <w:rPr>
                <w:rFonts w:ascii="Times New Roman" w:hAnsi="Times New Roman" w:cs="Times New Roman"/>
                <w:color w:val="auto"/>
                <w:sz w:val="24"/>
                <w:szCs w:val="24"/>
              </w:rPr>
              <w:t>0</w:t>
            </w:r>
          </w:p>
        </w:tc>
      </w:tr>
      <w:tr w:rsidR="00A77087" w:rsidRPr="00A77087" w14:paraId="432623A3" w14:textId="77777777" w:rsidTr="00A77087">
        <w:trPr>
          <w:trHeight w:val="530"/>
          <w:jc w:val="center"/>
        </w:trPr>
        <w:tc>
          <w:tcPr>
            <w:cnfStyle w:val="001000000000" w:firstRow="0" w:lastRow="0" w:firstColumn="1" w:lastColumn="0" w:oddVBand="0" w:evenVBand="0" w:oddHBand="0" w:evenHBand="0" w:firstRowFirstColumn="0" w:firstRowLastColumn="0" w:lastRowFirstColumn="0" w:lastRowLastColumn="0"/>
            <w:tcW w:w="3386" w:type="dxa"/>
            <w:vMerge/>
          </w:tcPr>
          <w:p w14:paraId="7305F6CE" w14:textId="77777777" w:rsidR="006E6A5A" w:rsidRPr="00B756CB" w:rsidRDefault="006E6A5A" w:rsidP="00B756CB">
            <w:pPr>
              <w:pStyle w:val="Contedodatabela"/>
              <w:rPr>
                <w:rFonts w:ascii="Times New Roman" w:hAnsi="Times New Roman" w:cs="Times New Roman"/>
                <w:b w:val="0"/>
                <w:color w:val="auto"/>
                <w:sz w:val="24"/>
                <w:szCs w:val="24"/>
              </w:rPr>
            </w:pPr>
          </w:p>
        </w:tc>
        <w:tc>
          <w:tcPr>
            <w:tcW w:w="5187" w:type="dxa"/>
            <w:gridSpan w:val="4"/>
            <w:tcBorders>
              <w:top w:val="nil"/>
              <w:bottom w:val="nil"/>
            </w:tcBorders>
          </w:tcPr>
          <w:p w14:paraId="46DA3612" w14:textId="77777777" w:rsidR="006E6A5A" w:rsidRPr="00B756CB" w:rsidRDefault="006E6A5A" w:rsidP="00B756CB">
            <w:pPr>
              <w:pStyle w:val="Contedoda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56CB">
              <w:rPr>
                <w:rFonts w:ascii="Times New Roman" w:hAnsi="Times New Roman" w:cs="Times New Roman"/>
                <w:color w:val="auto"/>
                <w:sz w:val="24"/>
                <w:szCs w:val="24"/>
              </w:rPr>
              <w:t>Moderada, ondas quebrando a 50-150m da costa</w:t>
            </w:r>
          </w:p>
        </w:tc>
        <w:tc>
          <w:tcPr>
            <w:cnfStyle w:val="000100000000" w:firstRow="0" w:lastRow="0" w:firstColumn="0" w:lastColumn="1" w:oddVBand="0" w:evenVBand="0" w:oddHBand="0" w:evenHBand="0" w:firstRowFirstColumn="0" w:firstRowLastColumn="0" w:lastRowFirstColumn="0" w:lastRowLastColumn="0"/>
            <w:tcW w:w="790" w:type="dxa"/>
            <w:tcBorders>
              <w:top w:val="nil"/>
              <w:bottom w:val="nil"/>
            </w:tcBorders>
          </w:tcPr>
          <w:p w14:paraId="3C59267B" w14:textId="77777777" w:rsidR="006E6A5A" w:rsidRPr="00B756CB" w:rsidRDefault="006E6A5A" w:rsidP="00B756CB">
            <w:pPr>
              <w:pStyle w:val="Contedodatabela"/>
              <w:rPr>
                <w:rFonts w:ascii="Times New Roman" w:hAnsi="Times New Roman" w:cs="Times New Roman"/>
                <w:color w:val="auto"/>
                <w:sz w:val="24"/>
                <w:szCs w:val="24"/>
              </w:rPr>
            </w:pPr>
            <w:r w:rsidRPr="00B756CB">
              <w:rPr>
                <w:rFonts w:ascii="Times New Roman" w:hAnsi="Times New Roman" w:cs="Times New Roman"/>
                <w:color w:val="auto"/>
                <w:sz w:val="24"/>
                <w:szCs w:val="24"/>
              </w:rPr>
              <w:t>1</w:t>
            </w:r>
          </w:p>
        </w:tc>
      </w:tr>
      <w:tr w:rsidR="00A77087" w:rsidRPr="00A77087" w14:paraId="712FD5BE" w14:textId="77777777" w:rsidTr="00A77087">
        <w:trPr>
          <w:trHeight w:val="530"/>
          <w:jc w:val="center"/>
        </w:trPr>
        <w:tc>
          <w:tcPr>
            <w:cnfStyle w:val="001000000000" w:firstRow="0" w:lastRow="0" w:firstColumn="1" w:lastColumn="0" w:oddVBand="0" w:evenVBand="0" w:oddHBand="0" w:evenHBand="0" w:firstRowFirstColumn="0" w:firstRowLastColumn="0" w:lastRowFirstColumn="0" w:lastRowLastColumn="0"/>
            <w:tcW w:w="3386" w:type="dxa"/>
            <w:vMerge/>
          </w:tcPr>
          <w:p w14:paraId="2931EDB9" w14:textId="77777777" w:rsidR="006E6A5A" w:rsidRPr="00B756CB" w:rsidRDefault="006E6A5A" w:rsidP="00B756CB">
            <w:pPr>
              <w:pStyle w:val="Contedodatabela"/>
              <w:rPr>
                <w:rFonts w:ascii="Times New Roman" w:hAnsi="Times New Roman" w:cs="Times New Roman"/>
                <w:b w:val="0"/>
                <w:color w:val="auto"/>
                <w:sz w:val="24"/>
                <w:szCs w:val="24"/>
              </w:rPr>
            </w:pPr>
          </w:p>
        </w:tc>
        <w:tc>
          <w:tcPr>
            <w:tcW w:w="5187" w:type="dxa"/>
            <w:gridSpan w:val="4"/>
            <w:tcBorders>
              <w:top w:val="nil"/>
              <w:bottom w:val="single" w:sz="4" w:space="0" w:color="auto"/>
            </w:tcBorders>
          </w:tcPr>
          <w:p w14:paraId="7B798CF3" w14:textId="77777777" w:rsidR="006E6A5A" w:rsidRPr="00B756CB" w:rsidRDefault="006E6A5A" w:rsidP="00B756CB">
            <w:pPr>
              <w:pStyle w:val="Contedoda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56CB">
              <w:rPr>
                <w:rFonts w:ascii="Times New Roman" w:hAnsi="Times New Roman" w:cs="Times New Roman"/>
                <w:color w:val="auto"/>
                <w:sz w:val="24"/>
                <w:szCs w:val="24"/>
              </w:rPr>
              <w:t>Estreita, ondas quebram na praia</w:t>
            </w:r>
          </w:p>
        </w:tc>
        <w:tc>
          <w:tcPr>
            <w:cnfStyle w:val="000100000000" w:firstRow="0" w:lastRow="0" w:firstColumn="0" w:lastColumn="1" w:oddVBand="0" w:evenVBand="0" w:oddHBand="0" w:evenHBand="0" w:firstRowFirstColumn="0" w:firstRowLastColumn="0" w:lastRowFirstColumn="0" w:lastRowLastColumn="0"/>
            <w:tcW w:w="790" w:type="dxa"/>
            <w:tcBorders>
              <w:top w:val="nil"/>
            </w:tcBorders>
          </w:tcPr>
          <w:p w14:paraId="01212FB5" w14:textId="77777777" w:rsidR="006E6A5A" w:rsidRPr="00B756CB" w:rsidRDefault="006E6A5A" w:rsidP="00B756CB">
            <w:pPr>
              <w:pStyle w:val="Contedodatabela"/>
              <w:rPr>
                <w:rFonts w:ascii="Times New Roman" w:hAnsi="Times New Roman" w:cs="Times New Roman"/>
                <w:color w:val="auto"/>
                <w:sz w:val="24"/>
                <w:szCs w:val="24"/>
              </w:rPr>
            </w:pPr>
            <w:r w:rsidRPr="00B756CB">
              <w:rPr>
                <w:rFonts w:ascii="Times New Roman" w:hAnsi="Times New Roman" w:cs="Times New Roman"/>
                <w:color w:val="auto"/>
                <w:sz w:val="24"/>
                <w:szCs w:val="24"/>
              </w:rPr>
              <w:t>2</w:t>
            </w:r>
          </w:p>
        </w:tc>
      </w:tr>
      <w:tr w:rsidR="00A77087" w:rsidRPr="00A77087" w14:paraId="5F139FD9" w14:textId="77777777" w:rsidTr="00A77087">
        <w:trPr>
          <w:trHeight w:val="394"/>
          <w:jc w:val="center"/>
        </w:trPr>
        <w:tc>
          <w:tcPr>
            <w:cnfStyle w:val="001000000000" w:firstRow="0" w:lastRow="0" w:firstColumn="1" w:lastColumn="0" w:oddVBand="0" w:evenVBand="0" w:oddHBand="0" w:evenHBand="0" w:firstRowFirstColumn="0" w:firstRowLastColumn="0" w:lastRowFirstColumn="0" w:lastRowLastColumn="0"/>
            <w:tcW w:w="3386" w:type="dxa"/>
            <w:vMerge w:val="restart"/>
          </w:tcPr>
          <w:p w14:paraId="148807D7" w14:textId="6F0DDCD8" w:rsidR="00A77087" w:rsidRPr="00B756CB" w:rsidRDefault="00A77087" w:rsidP="00A77087">
            <w:pPr>
              <w:pStyle w:val="Contedodatabela"/>
              <w:rPr>
                <w:rFonts w:ascii="Times New Roman" w:hAnsi="Times New Roman" w:cs="Times New Roman"/>
                <w:bCs w:val="0"/>
                <w:color w:val="auto"/>
                <w:sz w:val="12"/>
                <w:szCs w:val="12"/>
              </w:rPr>
            </w:pPr>
          </w:p>
          <w:p w14:paraId="5327D38F" w14:textId="77777777" w:rsidR="006E6A5A" w:rsidRPr="00B756CB" w:rsidRDefault="006E6A5A" w:rsidP="00B756CB">
            <w:pPr>
              <w:pStyle w:val="Contedodatabela"/>
              <w:rPr>
                <w:rFonts w:ascii="Times New Roman" w:hAnsi="Times New Roman" w:cs="Times New Roman"/>
                <w:b w:val="0"/>
                <w:color w:val="auto"/>
                <w:sz w:val="24"/>
                <w:szCs w:val="24"/>
              </w:rPr>
            </w:pPr>
            <w:r w:rsidRPr="00B756CB">
              <w:rPr>
                <w:rFonts w:ascii="Times New Roman" w:hAnsi="Times New Roman" w:cs="Times New Roman"/>
                <w:color w:val="auto"/>
                <w:sz w:val="24"/>
                <w:szCs w:val="24"/>
              </w:rPr>
              <w:t xml:space="preserve">Buracos produzidos pela macrofauna </w:t>
            </w:r>
          </w:p>
        </w:tc>
        <w:tc>
          <w:tcPr>
            <w:tcW w:w="5187" w:type="dxa"/>
            <w:gridSpan w:val="4"/>
            <w:tcBorders>
              <w:top w:val="single" w:sz="4" w:space="0" w:color="auto"/>
              <w:bottom w:val="single" w:sz="4" w:space="0" w:color="auto"/>
            </w:tcBorders>
          </w:tcPr>
          <w:p w14:paraId="39EBEBCB" w14:textId="77777777" w:rsidR="006E6A5A" w:rsidRPr="00B756CB" w:rsidRDefault="006E6A5A" w:rsidP="00B756CB">
            <w:pPr>
              <w:pStyle w:val="Contedoda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56CB">
              <w:rPr>
                <w:rFonts w:ascii="Times New Roman" w:hAnsi="Times New Roman" w:cs="Times New Roman"/>
                <w:color w:val="auto"/>
                <w:sz w:val="24"/>
                <w:szCs w:val="24"/>
              </w:rPr>
              <w:t>Presentes</w:t>
            </w:r>
          </w:p>
        </w:tc>
        <w:tc>
          <w:tcPr>
            <w:cnfStyle w:val="000100000000" w:firstRow="0" w:lastRow="0" w:firstColumn="0" w:lastColumn="1" w:oddVBand="0" w:evenVBand="0" w:oddHBand="0" w:evenHBand="0" w:firstRowFirstColumn="0" w:firstRowLastColumn="0" w:lastRowFirstColumn="0" w:lastRowLastColumn="0"/>
            <w:tcW w:w="790" w:type="dxa"/>
          </w:tcPr>
          <w:p w14:paraId="2AC1923B" w14:textId="77777777" w:rsidR="006E6A5A" w:rsidRPr="00B756CB" w:rsidRDefault="006E6A5A" w:rsidP="00B756CB">
            <w:pPr>
              <w:pStyle w:val="Contedodatabela"/>
              <w:rPr>
                <w:rFonts w:ascii="Times New Roman" w:hAnsi="Times New Roman" w:cs="Times New Roman"/>
                <w:color w:val="auto"/>
                <w:sz w:val="24"/>
                <w:szCs w:val="24"/>
              </w:rPr>
            </w:pPr>
            <w:r w:rsidRPr="00B756CB">
              <w:rPr>
                <w:rFonts w:ascii="Times New Roman" w:hAnsi="Times New Roman" w:cs="Times New Roman"/>
                <w:color w:val="auto"/>
                <w:sz w:val="24"/>
                <w:szCs w:val="24"/>
              </w:rPr>
              <w:t>0</w:t>
            </w:r>
          </w:p>
        </w:tc>
      </w:tr>
      <w:tr w:rsidR="00A77087" w:rsidRPr="00A77087" w14:paraId="519573F1" w14:textId="77777777" w:rsidTr="00A77087">
        <w:trPr>
          <w:trHeight w:val="394"/>
          <w:jc w:val="center"/>
        </w:trPr>
        <w:tc>
          <w:tcPr>
            <w:cnfStyle w:val="001000000000" w:firstRow="0" w:lastRow="0" w:firstColumn="1" w:lastColumn="0" w:oddVBand="0" w:evenVBand="0" w:oddHBand="0" w:evenHBand="0" w:firstRowFirstColumn="0" w:firstRowLastColumn="0" w:lastRowFirstColumn="0" w:lastRowLastColumn="0"/>
            <w:tcW w:w="3386" w:type="dxa"/>
            <w:vMerge/>
          </w:tcPr>
          <w:p w14:paraId="0EE82D70" w14:textId="77777777" w:rsidR="006E6A5A" w:rsidRPr="00B756CB" w:rsidRDefault="006E6A5A" w:rsidP="00B756CB">
            <w:pPr>
              <w:pStyle w:val="Contedodatabela"/>
              <w:rPr>
                <w:rFonts w:ascii="Times New Roman" w:hAnsi="Times New Roman" w:cs="Times New Roman"/>
                <w:b w:val="0"/>
                <w:color w:val="auto"/>
                <w:sz w:val="24"/>
                <w:szCs w:val="24"/>
              </w:rPr>
            </w:pPr>
          </w:p>
        </w:tc>
        <w:tc>
          <w:tcPr>
            <w:tcW w:w="5187" w:type="dxa"/>
            <w:gridSpan w:val="4"/>
            <w:tcBorders>
              <w:top w:val="single" w:sz="4" w:space="0" w:color="auto"/>
              <w:bottom w:val="single" w:sz="4" w:space="0" w:color="999999" w:themeColor="text1" w:themeTint="66"/>
            </w:tcBorders>
          </w:tcPr>
          <w:p w14:paraId="7C23E0D9" w14:textId="77777777" w:rsidR="006E6A5A" w:rsidRPr="00B756CB" w:rsidRDefault="006E6A5A" w:rsidP="00B756CB">
            <w:pPr>
              <w:pStyle w:val="Contedoda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56CB">
              <w:rPr>
                <w:rFonts w:ascii="Times New Roman" w:hAnsi="Times New Roman" w:cs="Times New Roman"/>
                <w:color w:val="auto"/>
                <w:sz w:val="24"/>
                <w:szCs w:val="24"/>
              </w:rPr>
              <w:t>Ausentes</w:t>
            </w:r>
          </w:p>
        </w:tc>
        <w:tc>
          <w:tcPr>
            <w:cnfStyle w:val="000100000000" w:firstRow="0" w:lastRow="0" w:firstColumn="0" w:lastColumn="1" w:oddVBand="0" w:evenVBand="0" w:oddHBand="0" w:evenHBand="0" w:firstRowFirstColumn="0" w:firstRowLastColumn="0" w:lastRowFirstColumn="0" w:lastRowLastColumn="0"/>
            <w:tcW w:w="790" w:type="dxa"/>
            <w:tcBorders>
              <w:bottom w:val="single" w:sz="4" w:space="0" w:color="999999" w:themeColor="text1" w:themeTint="66"/>
            </w:tcBorders>
          </w:tcPr>
          <w:p w14:paraId="0775E9C2" w14:textId="77777777" w:rsidR="006E6A5A" w:rsidRPr="00B756CB" w:rsidRDefault="006E6A5A" w:rsidP="00B756CB">
            <w:pPr>
              <w:pStyle w:val="Contedodatabela"/>
              <w:rPr>
                <w:rFonts w:ascii="Times New Roman" w:hAnsi="Times New Roman" w:cs="Times New Roman"/>
                <w:color w:val="auto"/>
                <w:sz w:val="24"/>
                <w:szCs w:val="24"/>
              </w:rPr>
            </w:pPr>
            <w:r w:rsidRPr="00B756CB">
              <w:rPr>
                <w:rFonts w:ascii="Times New Roman" w:hAnsi="Times New Roman" w:cs="Times New Roman"/>
                <w:color w:val="auto"/>
                <w:sz w:val="24"/>
                <w:szCs w:val="24"/>
              </w:rPr>
              <w:t>1</w:t>
            </w:r>
          </w:p>
        </w:tc>
      </w:tr>
      <w:tr w:rsidR="00A77087" w:rsidRPr="00A77087" w14:paraId="234BCF6E" w14:textId="77777777" w:rsidTr="00A77087">
        <w:trPr>
          <w:trHeight w:val="262"/>
          <w:jc w:val="center"/>
        </w:trPr>
        <w:tc>
          <w:tcPr>
            <w:cnfStyle w:val="001000000000" w:firstRow="0" w:lastRow="0" w:firstColumn="1" w:lastColumn="0" w:oddVBand="0" w:evenVBand="0" w:oddHBand="0" w:evenHBand="0" w:firstRowFirstColumn="0" w:firstRowLastColumn="0" w:lastRowFirstColumn="0" w:lastRowLastColumn="0"/>
            <w:tcW w:w="3386" w:type="dxa"/>
            <w:vMerge w:val="restart"/>
          </w:tcPr>
          <w:p w14:paraId="6D8DD4CA" w14:textId="77777777" w:rsidR="006E6A5A" w:rsidRPr="00B756CB" w:rsidRDefault="006E6A5A" w:rsidP="00B756CB">
            <w:pPr>
              <w:pStyle w:val="Contedodatabela"/>
              <w:rPr>
                <w:rFonts w:ascii="Times New Roman" w:hAnsi="Times New Roman" w:cs="Times New Roman"/>
                <w:b w:val="0"/>
                <w:color w:val="auto"/>
                <w:sz w:val="24"/>
                <w:szCs w:val="24"/>
              </w:rPr>
            </w:pPr>
          </w:p>
          <w:p w14:paraId="75294D54" w14:textId="77777777" w:rsidR="006E6A5A" w:rsidRPr="00B756CB" w:rsidRDefault="006E6A5A" w:rsidP="00B756CB">
            <w:pPr>
              <w:pStyle w:val="Contedodatabela"/>
              <w:rPr>
                <w:rFonts w:ascii="Times New Roman" w:hAnsi="Times New Roman" w:cs="Times New Roman"/>
                <w:b w:val="0"/>
                <w:color w:val="auto"/>
                <w:sz w:val="24"/>
                <w:szCs w:val="24"/>
              </w:rPr>
            </w:pPr>
            <w:r w:rsidRPr="00B756CB">
              <w:rPr>
                <w:rFonts w:ascii="Times New Roman" w:hAnsi="Times New Roman" w:cs="Times New Roman"/>
                <w:color w:val="auto"/>
                <w:sz w:val="24"/>
                <w:szCs w:val="24"/>
              </w:rPr>
              <w:t>% de areia entre 62 - 125µm</w:t>
            </w:r>
          </w:p>
        </w:tc>
        <w:tc>
          <w:tcPr>
            <w:tcW w:w="5187" w:type="dxa"/>
            <w:gridSpan w:val="4"/>
            <w:tcBorders>
              <w:bottom w:val="nil"/>
            </w:tcBorders>
          </w:tcPr>
          <w:p w14:paraId="4C888AC6" w14:textId="77777777" w:rsidR="006E6A5A" w:rsidRPr="00B756CB" w:rsidRDefault="006E6A5A" w:rsidP="00B756CB">
            <w:pPr>
              <w:pStyle w:val="Contedoda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56CB">
              <w:rPr>
                <w:rFonts w:ascii="Times New Roman" w:hAnsi="Times New Roman" w:cs="Times New Roman"/>
                <w:color w:val="auto"/>
                <w:sz w:val="24"/>
                <w:szCs w:val="24"/>
              </w:rPr>
              <w:t>&gt;5%</w:t>
            </w:r>
          </w:p>
        </w:tc>
        <w:tc>
          <w:tcPr>
            <w:cnfStyle w:val="000100000000" w:firstRow="0" w:lastRow="0" w:firstColumn="0" w:lastColumn="1" w:oddVBand="0" w:evenVBand="0" w:oddHBand="0" w:evenHBand="0" w:firstRowFirstColumn="0" w:firstRowLastColumn="0" w:lastRowFirstColumn="0" w:lastRowLastColumn="0"/>
            <w:tcW w:w="790" w:type="dxa"/>
            <w:tcBorders>
              <w:bottom w:val="nil"/>
            </w:tcBorders>
          </w:tcPr>
          <w:p w14:paraId="2D40A021" w14:textId="77777777" w:rsidR="006E6A5A" w:rsidRPr="00B756CB" w:rsidRDefault="006E6A5A" w:rsidP="00B756CB">
            <w:pPr>
              <w:pStyle w:val="Contedodatabela"/>
              <w:rPr>
                <w:rFonts w:ascii="Times New Roman" w:hAnsi="Times New Roman" w:cs="Times New Roman"/>
                <w:color w:val="auto"/>
                <w:sz w:val="24"/>
                <w:szCs w:val="24"/>
              </w:rPr>
            </w:pPr>
            <w:r w:rsidRPr="00B756CB">
              <w:rPr>
                <w:rFonts w:ascii="Times New Roman" w:hAnsi="Times New Roman" w:cs="Times New Roman"/>
                <w:color w:val="auto"/>
                <w:sz w:val="24"/>
                <w:szCs w:val="24"/>
              </w:rPr>
              <w:t>0</w:t>
            </w:r>
          </w:p>
        </w:tc>
      </w:tr>
      <w:tr w:rsidR="00A77087" w:rsidRPr="00A77087" w14:paraId="71934A00" w14:textId="77777777" w:rsidTr="00A77087">
        <w:trPr>
          <w:trHeight w:val="262"/>
          <w:jc w:val="center"/>
        </w:trPr>
        <w:tc>
          <w:tcPr>
            <w:cnfStyle w:val="001000000000" w:firstRow="0" w:lastRow="0" w:firstColumn="1" w:lastColumn="0" w:oddVBand="0" w:evenVBand="0" w:oddHBand="0" w:evenHBand="0" w:firstRowFirstColumn="0" w:firstRowLastColumn="0" w:lastRowFirstColumn="0" w:lastRowLastColumn="0"/>
            <w:tcW w:w="3386" w:type="dxa"/>
            <w:vMerge/>
          </w:tcPr>
          <w:p w14:paraId="2E6186B4" w14:textId="77777777" w:rsidR="006E6A5A" w:rsidRPr="00B756CB" w:rsidRDefault="006E6A5A" w:rsidP="00B756CB">
            <w:pPr>
              <w:pStyle w:val="Contedodatabela"/>
              <w:rPr>
                <w:rFonts w:ascii="Times New Roman" w:hAnsi="Times New Roman" w:cs="Times New Roman"/>
                <w:b w:val="0"/>
                <w:color w:val="auto"/>
                <w:sz w:val="24"/>
                <w:szCs w:val="24"/>
              </w:rPr>
            </w:pPr>
          </w:p>
        </w:tc>
        <w:tc>
          <w:tcPr>
            <w:tcW w:w="5187" w:type="dxa"/>
            <w:gridSpan w:val="4"/>
            <w:tcBorders>
              <w:top w:val="nil"/>
              <w:bottom w:val="nil"/>
            </w:tcBorders>
          </w:tcPr>
          <w:p w14:paraId="6E7975C3" w14:textId="77777777" w:rsidR="006E6A5A" w:rsidRPr="00B756CB" w:rsidRDefault="006E6A5A" w:rsidP="00B756CB">
            <w:pPr>
              <w:pStyle w:val="Contedoda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56CB">
              <w:rPr>
                <w:rFonts w:ascii="Times New Roman" w:hAnsi="Times New Roman" w:cs="Times New Roman"/>
                <w:color w:val="auto"/>
                <w:sz w:val="24"/>
                <w:szCs w:val="24"/>
              </w:rPr>
              <w:t>1-5%</w:t>
            </w:r>
          </w:p>
        </w:tc>
        <w:tc>
          <w:tcPr>
            <w:cnfStyle w:val="000100000000" w:firstRow="0" w:lastRow="0" w:firstColumn="0" w:lastColumn="1" w:oddVBand="0" w:evenVBand="0" w:oddHBand="0" w:evenHBand="0" w:firstRowFirstColumn="0" w:firstRowLastColumn="0" w:lastRowFirstColumn="0" w:lastRowLastColumn="0"/>
            <w:tcW w:w="790" w:type="dxa"/>
            <w:tcBorders>
              <w:top w:val="nil"/>
              <w:bottom w:val="nil"/>
            </w:tcBorders>
          </w:tcPr>
          <w:p w14:paraId="44A7B9E4" w14:textId="77777777" w:rsidR="006E6A5A" w:rsidRPr="00B756CB" w:rsidRDefault="006E6A5A" w:rsidP="00B756CB">
            <w:pPr>
              <w:pStyle w:val="Contedodatabela"/>
              <w:rPr>
                <w:rFonts w:ascii="Times New Roman" w:hAnsi="Times New Roman" w:cs="Times New Roman"/>
                <w:color w:val="auto"/>
                <w:sz w:val="24"/>
                <w:szCs w:val="24"/>
              </w:rPr>
            </w:pPr>
            <w:r w:rsidRPr="00B756CB">
              <w:rPr>
                <w:rFonts w:ascii="Times New Roman" w:hAnsi="Times New Roman" w:cs="Times New Roman"/>
                <w:color w:val="auto"/>
                <w:sz w:val="24"/>
                <w:szCs w:val="24"/>
              </w:rPr>
              <w:t>1</w:t>
            </w:r>
          </w:p>
        </w:tc>
      </w:tr>
      <w:tr w:rsidR="00A77087" w:rsidRPr="00A77087" w14:paraId="4D9196E5" w14:textId="77777777" w:rsidTr="00A77087">
        <w:trPr>
          <w:trHeight w:val="262"/>
          <w:jc w:val="center"/>
        </w:trPr>
        <w:tc>
          <w:tcPr>
            <w:cnfStyle w:val="001000000000" w:firstRow="0" w:lastRow="0" w:firstColumn="1" w:lastColumn="0" w:oddVBand="0" w:evenVBand="0" w:oddHBand="0" w:evenHBand="0" w:firstRowFirstColumn="0" w:firstRowLastColumn="0" w:lastRowFirstColumn="0" w:lastRowLastColumn="0"/>
            <w:tcW w:w="3386" w:type="dxa"/>
            <w:vMerge/>
          </w:tcPr>
          <w:p w14:paraId="3A8ACA9A" w14:textId="77777777" w:rsidR="006E6A5A" w:rsidRPr="00B756CB" w:rsidRDefault="006E6A5A" w:rsidP="00B756CB">
            <w:pPr>
              <w:pStyle w:val="Contedodatabela"/>
              <w:rPr>
                <w:rFonts w:ascii="Times New Roman" w:hAnsi="Times New Roman" w:cs="Times New Roman"/>
                <w:b w:val="0"/>
                <w:color w:val="auto"/>
                <w:sz w:val="24"/>
                <w:szCs w:val="24"/>
              </w:rPr>
            </w:pPr>
          </w:p>
        </w:tc>
        <w:tc>
          <w:tcPr>
            <w:tcW w:w="5187" w:type="dxa"/>
            <w:gridSpan w:val="4"/>
            <w:tcBorders>
              <w:top w:val="nil"/>
              <w:bottom w:val="single" w:sz="4" w:space="0" w:color="999999" w:themeColor="text1" w:themeTint="66"/>
            </w:tcBorders>
          </w:tcPr>
          <w:p w14:paraId="798B3F4C" w14:textId="77777777" w:rsidR="006E6A5A" w:rsidRPr="00B756CB" w:rsidRDefault="006E6A5A" w:rsidP="00B756CB">
            <w:pPr>
              <w:pStyle w:val="Contedoda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56CB">
              <w:rPr>
                <w:rFonts w:ascii="Times New Roman" w:hAnsi="Times New Roman" w:cs="Times New Roman"/>
                <w:color w:val="auto"/>
                <w:sz w:val="24"/>
                <w:szCs w:val="24"/>
              </w:rPr>
              <w:t>&lt;1%</w:t>
            </w:r>
          </w:p>
        </w:tc>
        <w:tc>
          <w:tcPr>
            <w:cnfStyle w:val="000100000000" w:firstRow="0" w:lastRow="0" w:firstColumn="0" w:lastColumn="1" w:oddVBand="0" w:evenVBand="0" w:oddHBand="0" w:evenHBand="0" w:firstRowFirstColumn="0" w:firstRowLastColumn="0" w:lastRowFirstColumn="0" w:lastRowLastColumn="0"/>
            <w:tcW w:w="790" w:type="dxa"/>
            <w:tcBorders>
              <w:top w:val="nil"/>
              <w:bottom w:val="single" w:sz="4" w:space="0" w:color="999999" w:themeColor="text1" w:themeTint="66"/>
            </w:tcBorders>
          </w:tcPr>
          <w:p w14:paraId="6E084024" w14:textId="77777777" w:rsidR="006E6A5A" w:rsidRPr="00B756CB" w:rsidRDefault="006E6A5A" w:rsidP="00B756CB">
            <w:pPr>
              <w:pStyle w:val="Contedodatabela"/>
              <w:rPr>
                <w:rFonts w:ascii="Times New Roman" w:hAnsi="Times New Roman" w:cs="Times New Roman"/>
                <w:color w:val="auto"/>
                <w:sz w:val="24"/>
                <w:szCs w:val="24"/>
              </w:rPr>
            </w:pPr>
            <w:r w:rsidRPr="00B756CB">
              <w:rPr>
                <w:rFonts w:ascii="Times New Roman" w:hAnsi="Times New Roman" w:cs="Times New Roman"/>
                <w:color w:val="auto"/>
                <w:sz w:val="24"/>
                <w:szCs w:val="24"/>
              </w:rPr>
              <w:t>2</w:t>
            </w:r>
          </w:p>
        </w:tc>
      </w:tr>
      <w:tr w:rsidR="00A77087" w:rsidRPr="00A77087" w14:paraId="4C94D187" w14:textId="77777777" w:rsidTr="00A77087">
        <w:trPr>
          <w:trHeight w:val="239"/>
          <w:jc w:val="center"/>
        </w:trPr>
        <w:tc>
          <w:tcPr>
            <w:cnfStyle w:val="001000000000" w:firstRow="0" w:lastRow="0" w:firstColumn="1" w:lastColumn="0" w:oddVBand="0" w:evenVBand="0" w:oddHBand="0" w:evenHBand="0" w:firstRowFirstColumn="0" w:firstRowLastColumn="0" w:lastRowFirstColumn="0" w:lastRowLastColumn="0"/>
            <w:tcW w:w="3386" w:type="dxa"/>
            <w:vMerge w:val="restart"/>
          </w:tcPr>
          <w:p w14:paraId="6556A5BB" w14:textId="77777777" w:rsidR="006E6A5A" w:rsidRPr="00B756CB" w:rsidRDefault="006E6A5A" w:rsidP="00B756CB">
            <w:pPr>
              <w:pStyle w:val="Contedodatabela"/>
              <w:rPr>
                <w:rFonts w:ascii="Times New Roman" w:hAnsi="Times New Roman" w:cs="Times New Roman"/>
                <w:b w:val="0"/>
                <w:color w:val="auto"/>
                <w:sz w:val="24"/>
                <w:szCs w:val="24"/>
              </w:rPr>
            </w:pPr>
          </w:p>
          <w:p w14:paraId="4820EF45" w14:textId="77777777" w:rsidR="006E6A5A" w:rsidRPr="00B756CB" w:rsidRDefault="006E6A5A" w:rsidP="00B756CB">
            <w:pPr>
              <w:pStyle w:val="Contedodatabela"/>
              <w:rPr>
                <w:rFonts w:ascii="Times New Roman" w:hAnsi="Times New Roman" w:cs="Times New Roman"/>
                <w:b w:val="0"/>
                <w:color w:val="auto"/>
                <w:sz w:val="24"/>
                <w:szCs w:val="24"/>
              </w:rPr>
            </w:pPr>
          </w:p>
          <w:p w14:paraId="3287F8F8" w14:textId="77777777" w:rsidR="006E6A5A" w:rsidRPr="00B756CB" w:rsidRDefault="006E6A5A" w:rsidP="00B756CB">
            <w:pPr>
              <w:pStyle w:val="Contedodatabela"/>
              <w:rPr>
                <w:rFonts w:ascii="Times New Roman" w:hAnsi="Times New Roman" w:cs="Times New Roman"/>
                <w:b w:val="0"/>
                <w:color w:val="auto"/>
                <w:sz w:val="24"/>
                <w:szCs w:val="24"/>
              </w:rPr>
            </w:pPr>
            <w:r w:rsidRPr="00B756CB">
              <w:rPr>
                <w:rFonts w:ascii="Times New Roman" w:hAnsi="Times New Roman" w:cs="Times New Roman"/>
                <w:color w:val="auto"/>
                <w:sz w:val="24"/>
                <w:szCs w:val="24"/>
              </w:rPr>
              <w:t>Profundidade de camadas de sedimento nas quais evidencia-se redução (cm)</w:t>
            </w:r>
          </w:p>
        </w:tc>
        <w:tc>
          <w:tcPr>
            <w:tcW w:w="5187" w:type="dxa"/>
            <w:gridSpan w:val="4"/>
            <w:tcBorders>
              <w:bottom w:val="nil"/>
            </w:tcBorders>
          </w:tcPr>
          <w:p w14:paraId="2566FFD6" w14:textId="77777777" w:rsidR="006E6A5A" w:rsidRPr="00B756CB" w:rsidRDefault="006E6A5A" w:rsidP="00B756CB">
            <w:pPr>
              <w:pStyle w:val="Contedoda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56CB">
              <w:rPr>
                <w:rFonts w:ascii="Times New Roman" w:hAnsi="Times New Roman" w:cs="Times New Roman"/>
                <w:color w:val="auto"/>
                <w:sz w:val="24"/>
                <w:szCs w:val="24"/>
              </w:rPr>
              <w:t>0-10</w:t>
            </w:r>
          </w:p>
        </w:tc>
        <w:tc>
          <w:tcPr>
            <w:cnfStyle w:val="000100000000" w:firstRow="0" w:lastRow="0" w:firstColumn="0" w:lastColumn="1" w:oddVBand="0" w:evenVBand="0" w:oddHBand="0" w:evenHBand="0" w:firstRowFirstColumn="0" w:firstRowLastColumn="0" w:lastRowFirstColumn="0" w:lastRowLastColumn="0"/>
            <w:tcW w:w="790" w:type="dxa"/>
            <w:tcBorders>
              <w:bottom w:val="nil"/>
            </w:tcBorders>
          </w:tcPr>
          <w:p w14:paraId="7B7181FD" w14:textId="77777777" w:rsidR="006E6A5A" w:rsidRPr="00B756CB" w:rsidRDefault="006E6A5A" w:rsidP="00B756CB">
            <w:pPr>
              <w:pStyle w:val="Contedodatabela"/>
              <w:rPr>
                <w:rFonts w:ascii="Times New Roman" w:hAnsi="Times New Roman" w:cs="Times New Roman"/>
                <w:color w:val="auto"/>
                <w:sz w:val="24"/>
                <w:szCs w:val="24"/>
              </w:rPr>
            </w:pPr>
            <w:r w:rsidRPr="00B756CB">
              <w:rPr>
                <w:rFonts w:ascii="Times New Roman" w:hAnsi="Times New Roman" w:cs="Times New Roman"/>
                <w:color w:val="auto"/>
                <w:sz w:val="24"/>
                <w:szCs w:val="24"/>
              </w:rPr>
              <w:t>0</w:t>
            </w:r>
          </w:p>
        </w:tc>
      </w:tr>
      <w:tr w:rsidR="00A77087" w:rsidRPr="00A77087" w14:paraId="4BF51912" w14:textId="77777777" w:rsidTr="00A77087">
        <w:trPr>
          <w:trHeight w:val="239"/>
          <w:jc w:val="center"/>
        </w:trPr>
        <w:tc>
          <w:tcPr>
            <w:cnfStyle w:val="001000000000" w:firstRow="0" w:lastRow="0" w:firstColumn="1" w:lastColumn="0" w:oddVBand="0" w:evenVBand="0" w:oddHBand="0" w:evenHBand="0" w:firstRowFirstColumn="0" w:firstRowLastColumn="0" w:lastRowFirstColumn="0" w:lastRowLastColumn="0"/>
            <w:tcW w:w="3386" w:type="dxa"/>
            <w:vMerge/>
          </w:tcPr>
          <w:p w14:paraId="04370362" w14:textId="77777777" w:rsidR="006E6A5A" w:rsidRPr="00B756CB" w:rsidRDefault="006E6A5A" w:rsidP="00B756CB">
            <w:pPr>
              <w:pStyle w:val="Contedodatabela"/>
              <w:rPr>
                <w:rFonts w:ascii="Times New Roman" w:hAnsi="Times New Roman" w:cs="Times New Roman"/>
                <w:b w:val="0"/>
                <w:color w:val="auto"/>
                <w:sz w:val="24"/>
                <w:szCs w:val="24"/>
              </w:rPr>
            </w:pPr>
          </w:p>
        </w:tc>
        <w:tc>
          <w:tcPr>
            <w:tcW w:w="5187" w:type="dxa"/>
            <w:gridSpan w:val="4"/>
            <w:tcBorders>
              <w:top w:val="nil"/>
              <w:bottom w:val="nil"/>
            </w:tcBorders>
          </w:tcPr>
          <w:p w14:paraId="4D898A30" w14:textId="77777777" w:rsidR="006E6A5A" w:rsidRPr="00B756CB" w:rsidRDefault="006E6A5A" w:rsidP="00B756CB">
            <w:pPr>
              <w:pStyle w:val="Contedoda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56CB">
              <w:rPr>
                <w:rFonts w:ascii="Times New Roman" w:hAnsi="Times New Roman" w:cs="Times New Roman"/>
                <w:color w:val="auto"/>
                <w:sz w:val="24"/>
                <w:szCs w:val="24"/>
              </w:rPr>
              <w:t>10-25</w:t>
            </w:r>
          </w:p>
        </w:tc>
        <w:tc>
          <w:tcPr>
            <w:cnfStyle w:val="000100000000" w:firstRow="0" w:lastRow="0" w:firstColumn="0" w:lastColumn="1" w:oddVBand="0" w:evenVBand="0" w:oddHBand="0" w:evenHBand="0" w:firstRowFirstColumn="0" w:firstRowLastColumn="0" w:lastRowFirstColumn="0" w:lastRowLastColumn="0"/>
            <w:tcW w:w="790" w:type="dxa"/>
            <w:tcBorders>
              <w:top w:val="nil"/>
              <w:bottom w:val="nil"/>
            </w:tcBorders>
          </w:tcPr>
          <w:p w14:paraId="30872722" w14:textId="77777777" w:rsidR="006E6A5A" w:rsidRPr="00B756CB" w:rsidRDefault="006E6A5A" w:rsidP="00B756CB">
            <w:pPr>
              <w:pStyle w:val="Contedodatabela"/>
              <w:rPr>
                <w:rFonts w:ascii="Times New Roman" w:hAnsi="Times New Roman" w:cs="Times New Roman"/>
                <w:color w:val="auto"/>
                <w:sz w:val="24"/>
                <w:szCs w:val="24"/>
              </w:rPr>
            </w:pPr>
            <w:r w:rsidRPr="00B756CB">
              <w:rPr>
                <w:rFonts w:ascii="Times New Roman" w:hAnsi="Times New Roman" w:cs="Times New Roman"/>
                <w:color w:val="auto"/>
                <w:sz w:val="24"/>
                <w:szCs w:val="24"/>
              </w:rPr>
              <w:t>1</w:t>
            </w:r>
          </w:p>
        </w:tc>
      </w:tr>
      <w:tr w:rsidR="00A77087" w:rsidRPr="00A77087" w14:paraId="2C41957C" w14:textId="77777777" w:rsidTr="00A77087">
        <w:trPr>
          <w:trHeight w:val="239"/>
          <w:jc w:val="center"/>
        </w:trPr>
        <w:tc>
          <w:tcPr>
            <w:cnfStyle w:val="001000000000" w:firstRow="0" w:lastRow="0" w:firstColumn="1" w:lastColumn="0" w:oddVBand="0" w:evenVBand="0" w:oddHBand="0" w:evenHBand="0" w:firstRowFirstColumn="0" w:firstRowLastColumn="0" w:lastRowFirstColumn="0" w:lastRowLastColumn="0"/>
            <w:tcW w:w="3386" w:type="dxa"/>
            <w:vMerge/>
          </w:tcPr>
          <w:p w14:paraId="14CF9997" w14:textId="77777777" w:rsidR="006E6A5A" w:rsidRPr="00B756CB" w:rsidRDefault="006E6A5A" w:rsidP="00B756CB">
            <w:pPr>
              <w:pStyle w:val="Contedodatabela"/>
              <w:rPr>
                <w:rFonts w:ascii="Times New Roman" w:hAnsi="Times New Roman" w:cs="Times New Roman"/>
                <w:b w:val="0"/>
                <w:color w:val="auto"/>
                <w:sz w:val="24"/>
                <w:szCs w:val="24"/>
              </w:rPr>
            </w:pPr>
          </w:p>
        </w:tc>
        <w:tc>
          <w:tcPr>
            <w:tcW w:w="5187" w:type="dxa"/>
            <w:gridSpan w:val="4"/>
            <w:tcBorders>
              <w:top w:val="nil"/>
              <w:bottom w:val="nil"/>
            </w:tcBorders>
          </w:tcPr>
          <w:p w14:paraId="7B43E55B" w14:textId="77777777" w:rsidR="006E6A5A" w:rsidRPr="00B756CB" w:rsidRDefault="006E6A5A" w:rsidP="00B756CB">
            <w:pPr>
              <w:pStyle w:val="Contedoda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56CB">
              <w:rPr>
                <w:rFonts w:ascii="Times New Roman" w:hAnsi="Times New Roman" w:cs="Times New Roman"/>
                <w:color w:val="auto"/>
                <w:sz w:val="24"/>
                <w:szCs w:val="24"/>
              </w:rPr>
              <w:t>25-50</w:t>
            </w:r>
          </w:p>
        </w:tc>
        <w:tc>
          <w:tcPr>
            <w:cnfStyle w:val="000100000000" w:firstRow="0" w:lastRow="0" w:firstColumn="0" w:lastColumn="1" w:oddVBand="0" w:evenVBand="0" w:oddHBand="0" w:evenHBand="0" w:firstRowFirstColumn="0" w:firstRowLastColumn="0" w:lastRowFirstColumn="0" w:lastRowLastColumn="0"/>
            <w:tcW w:w="790" w:type="dxa"/>
            <w:tcBorders>
              <w:top w:val="nil"/>
              <w:bottom w:val="nil"/>
            </w:tcBorders>
          </w:tcPr>
          <w:p w14:paraId="76C2DA67" w14:textId="77777777" w:rsidR="006E6A5A" w:rsidRPr="00B756CB" w:rsidRDefault="006E6A5A" w:rsidP="00B756CB">
            <w:pPr>
              <w:pStyle w:val="Contedodatabela"/>
              <w:rPr>
                <w:rFonts w:ascii="Times New Roman" w:hAnsi="Times New Roman" w:cs="Times New Roman"/>
                <w:color w:val="auto"/>
                <w:sz w:val="24"/>
                <w:szCs w:val="24"/>
              </w:rPr>
            </w:pPr>
            <w:r w:rsidRPr="00B756CB">
              <w:rPr>
                <w:rFonts w:ascii="Times New Roman" w:hAnsi="Times New Roman" w:cs="Times New Roman"/>
                <w:color w:val="auto"/>
                <w:sz w:val="24"/>
                <w:szCs w:val="24"/>
              </w:rPr>
              <w:t>2</w:t>
            </w:r>
          </w:p>
        </w:tc>
      </w:tr>
      <w:tr w:rsidR="00A77087" w:rsidRPr="00A77087" w14:paraId="66D44101" w14:textId="77777777" w:rsidTr="00A77087">
        <w:trPr>
          <w:trHeight w:val="239"/>
          <w:jc w:val="center"/>
        </w:trPr>
        <w:tc>
          <w:tcPr>
            <w:cnfStyle w:val="001000000000" w:firstRow="0" w:lastRow="0" w:firstColumn="1" w:lastColumn="0" w:oddVBand="0" w:evenVBand="0" w:oddHBand="0" w:evenHBand="0" w:firstRowFirstColumn="0" w:firstRowLastColumn="0" w:lastRowFirstColumn="0" w:lastRowLastColumn="0"/>
            <w:tcW w:w="3386" w:type="dxa"/>
            <w:vMerge/>
          </w:tcPr>
          <w:p w14:paraId="6B107775" w14:textId="77777777" w:rsidR="006E6A5A" w:rsidRPr="00B756CB" w:rsidRDefault="006E6A5A" w:rsidP="00B756CB">
            <w:pPr>
              <w:pStyle w:val="Contedodatabela"/>
              <w:rPr>
                <w:rFonts w:ascii="Times New Roman" w:hAnsi="Times New Roman" w:cs="Times New Roman"/>
                <w:b w:val="0"/>
                <w:color w:val="auto"/>
                <w:sz w:val="24"/>
                <w:szCs w:val="24"/>
              </w:rPr>
            </w:pPr>
          </w:p>
        </w:tc>
        <w:tc>
          <w:tcPr>
            <w:tcW w:w="5187" w:type="dxa"/>
            <w:gridSpan w:val="4"/>
            <w:tcBorders>
              <w:top w:val="nil"/>
              <w:bottom w:val="nil"/>
            </w:tcBorders>
          </w:tcPr>
          <w:p w14:paraId="71C3B34B" w14:textId="77777777" w:rsidR="006E6A5A" w:rsidRPr="00B756CB" w:rsidRDefault="006E6A5A" w:rsidP="00B756CB">
            <w:pPr>
              <w:pStyle w:val="Contedoda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56CB">
              <w:rPr>
                <w:rFonts w:ascii="Times New Roman" w:hAnsi="Times New Roman" w:cs="Times New Roman"/>
                <w:color w:val="auto"/>
                <w:sz w:val="24"/>
                <w:szCs w:val="24"/>
              </w:rPr>
              <w:t>50-80</w:t>
            </w:r>
          </w:p>
        </w:tc>
        <w:tc>
          <w:tcPr>
            <w:cnfStyle w:val="000100000000" w:firstRow="0" w:lastRow="0" w:firstColumn="0" w:lastColumn="1" w:oddVBand="0" w:evenVBand="0" w:oddHBand="0" w:evenHBand="0" w:firstRowFirstColumn="0" w:firstRowLastColumn="0" w:lastRowFirstColumn="0" w:lastRowLastColumn="0"/>
            <w:tcW w:w="790" w:type="dxa"/>
            <w:tcBorders>
              <w:top w:val="nil"/>
              <w:bottom w:val="nil"/>
            </w:tcBorders>
          </w:tcPr>
          <w:p w14:paraId="7BC244BF" w14:textId="77777777" w:rsidR="006E6A5A" w:rsidRPr="00B756CB" w:rsidRDefault="006E6A5A" w:rsidP="00B756CB">
            <w:pPr>
              <w:pStyle w:val="Contedodatabela"/>
              <w:rPr>
                <w:rFonts w:ascii="Times New Roman" w:hAnsi="Times New Roman" w:cs="Times New Roman"/>
                <w:color w:val="auto"/>
                <w:sz w:val="24"/>
                <w:szCs w:val="24"/>
              </w:rPr>
            </w:pPr>
            <w:r w:rsidRPr="00B756CB">
              <w:rPr>
                <w:rFonts w:ascii="Times New Roman" w:hAnsi="Times New Roman" w:cs="Times New Roman"/>
                <w:color w:val="auto"/>
                <w:sz w:val="24"/>
                <w:szCs w:val="24"/>
              </w:rPr>
              <w:t>3</w:t>
            </w:r>
          </w:p>
        </w:tc>
      </w:tr>
      <w:tr w:rsidR="00A77087" w:rsidRPr="00A77087" w14:paraId="7F2FBA68" w14:textId="77777777" w:rsidTr="00A77087">
        <w:trPr>
          <w:trHeight w:val="239"/>
          <w:jc w:val="center"/>
        </w:trPr>
        <w:tc>
          <w:tcPr>
            <w:cnfStyle w:val="001000000000" w:firstRow="0" w:lastRow="0" w:firstColumn="1" w:lastColumn="0" w:oddVBand="0" w:evenVBand="0" w:oddHBand="0" w:evenHBand="0" w:firstRowFirstColumn="0" w:firstRowLastColumn="0" w:lastRowFirstColumn="0" w:lastRowLastColumn="0"/>
            <w:tcW w:w="3386" w:type="dxa"/>
            <w:vMerge/>
          </w:tcPr>
          <w:p w14:paraId="77CEB9AC" w14:textId="77777777" w:rsidR="006E6A5A" w:rsidRPr="00B756CB" w:rsidRDefault="006E6A5A" w:rsidP="00B756CB">
            <w:pPr>
              <w:pStyle w:val="Contedodatabela"/>
              <w:rPr>
                <w:rFonts w:ascii="Times New Roman" w:hAnsi="Times New Roman" w:cs="Times New Roman"/>
                <w:b w:val="0"/>
                <w:color w:val="auto"/>
                <w:sz w:val="24"/>
                <w:szCs w:val="24"/>
              </w:rPr>
            </w:pPr>
          </w:p>
        </w:tc>
        <w:tc>
          <w:tcPr>
            <w:tcW w:w="5187" w:type="dxa"/>
            <w:gridSpan w:val="4"/>
            <w:tcBorders>
              <w:top w:val="nil"/>
            </w:tcBorders>
          </w:tcPr>
          <w:p w14:paraId="50B5F46B" w14:textId="77777777" w:rsidR="006E6A5A" w:rsidRPr="00B756CB" w:rsidRDefault="006E6A5A" w:rsidP="00B756CB">
            <w:pPr>
              <w:pStyle w:val="Contedoda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56CB">
              <w:rPr>
                <w:rFonts w:ascii="Times New Roman" w:hAnsi="Times New Roman" w:cs="Times New Roman"/>
                <w:color w:val="auto"/>
                <w:sz w:val="24"/>
                <w:szCs w:val="24"/>
              </w:rPr>
              <w:t>&gt;80</w:t>
            </w:r>
          </w:p>
        </w:tc>
        <w:tc>
          <w:tcPr>
            <w:cnfStyle w:val="000100000000" w:firstRow="0" w:lastRow="0" w:firstColumn="0" w:lastColumn="1" w:oddVBand="0" w:evenVBand="0" w:oddHBand="0" w:evenHBand="0" w:firstRowFirstColumn="0" w:firstRowLastColumn="0" w:lastRowFirstColumn="0" w:lastRowLastColumn="0"/>
            <w:tcW w:w="790" w:type="dxa"/>
            <w:tcBorders>
              <w:top w:val="nil"/>
            </w:tcBorders>
          </w:tcPr>
          <w:p w14:paraId="6F6E8D4D" w14:textId="77777777" w:rsidR="006E6A5A" w:rsidRPr="00B756CB" w:rsidRDefault="006E6A5A" w:rsidP="00B756CB">
            <w:pPr>
              <w:pStyle w:val="Contedodatabela"/>
              <w:rPr>
                <w:rFonts w:ascii="Times New Roman" w:hAnsi="Times New Roman" w:cs="Times New Roman"/>
                <w:color w:val="auto"/>
                <w:sz w:val="24"/>
                <w:szCs w:val="24"/>
              </w:rPr>
            </w:pPr>
            <w:r w:rsidRPr="00B756CB">
              <w:rPr>
                <w:rFonts w:ascii="Times New Roman" w:hAnsi="Times New Roman" w:cs="Times New Roman"/>
                <w:color w:val="auto"/>
                <w:sz w:val="24"/>
                <w:szCs w:val="24"/>
              </w:rPr>
              <w:t>4</w:t>
            </w:r>
          </w:p>
        </w:tc>
      </w:tr>
      <w:tr w:rsidR="00A77087" w:rsidRPr="00A77087" w14:paraId="775D3F68" w14:textId="77777777" w:rsidTr="00A77087">
        <w:trPr>
          <w:trHeight w:val="250"/>
          <w:jc w:val="center"/>
        </w:trPr>
        <w:tc>
          <w:tcPr>
            <w:cnfStyle w:val="001000000000" w:firstRow="0" w:lastRow="0" w:firstColumn="1" w:lastColumn="0" w:oddVBand="0" w:evenVBand="0" w:oddHBand="0" w:evenHBand="0" w:firstRowFirstColumn="0" w:firstRowLastColumn="0" w:lastRowFirstColumn="0" w:lastRowLastColumn="0"/>
            <w:tcW w:w="3386" w:type="dxa"/>
            <w:tcBorders>
              <w:bottom w:val="single" w:sz="4" w:space="0" w:color="auto"/>
            </w:tcBorders>
          </w:tcPr>
          <w:p w14:paraId="650F164C" w14:textId="77777777" w:rsidR="00B70A06" w:rsidRPr="00B756CB" w:rsidRDefault="00B70A06" w:rsidP="00B756CB">
            <w:pPr>
              <w:pStyle w:val="Contedodatabela"/>
              <w:rPr>
                <w:rFonts w:ascii="Times New Roman" w:hAnsi="Times New Roman" w:cs="Times New Roman"/>
                <w:color w:val="auto"/>
                <w:sz w:val="24"/>
                <w:szCs w:val="24"/>
              </w:rPr>
            </w:pPr>
            <w:r w:rsidRPr="00B756CB">
              <w:rPr>
                <w:rFonts w:ascii="Times New Roman" w:hAnsi="Times New Roman" w:cs="Times New Roman"/>
                <w:color w:val="auto"/>
                <w:sz w:val="24"/>
                <w:szCs w:val="24"/>
              </w:rPr>
              <w:t>Diâmetro médio das partículas do sedimento:</w:t>
            </w:r>
          </w:p>
        </w:tc>
        <w:tc>
          <w:tcPr>
            <w:cnfStyle w:val="000100000000" w:firstRow="0" w:lastRow="0" w:firstColumn="0" w:lastColumn="1" w:oddVBand="0" w:evenVBand="0" w:oddHBand="0" w:evenHBand="0" w:firstRowFirstColumn="0" w:firstRowLastColumn="0" w:lastRowFirstColumn="0" w:lastRowLastColumn="0"/>
            <w:tcW w:w="5977" w:type="dxa"/>
            <w:gridSpan w:val="5"/>
          </w:tcPr>
          <w:p w14:paraId="0ED75ED1" w14:textId="77777777" w:rsidR="00B70A06" w:rsidRPr="00B756CB" w:rsidRDefault="00B70A06" w:rsidP="00B756CB">
            <w:pPr>
              <w:pStyle w:val="Contedodatabela"/>
              <w:rPr>
                <w:rFonts w:ascii="Times New Roman" w:hAnsi="Times New Roman" w:cs="Times New Roman"/>
                <w:color w:val="auto"/>
                <w:sz w:val="24"/>
                <w:szCs w:val="24"/>
              </w:rPr>
            </w:pPr>
            <w:r w:rsidRPr="00B756CB">
              <w:rPr>
                <w:rFonts w:ascii="Times New Roman" w:hAnsi="Times New Roman" w:cs="Times New Roman"/>
                <w:color w:val="auto"/>
                <w:sz w:val="24"/>
                <w:szCs w:val="24"/>
              </w:rPr>
              <w:t xml:space="preserve">              Inclinação da zona intertidal (escores):</w:t>
            </w:r>
          </w:p>
        </w:tc>
      </w:tr>
      <w:tr w:rsidR="00A77087" w:rsidRPr="00A77087" w14:paraId="177F8D46" w14:textId="77777777" w:rsidTr="00A77087">
        <w:trPr>
          <w:trHeight w:val="116"/>
          <w:jc w:val="center"/>
        </w:trPr>
        <w:tc>
          <w:tcPr>
            <w:cnfStyle w:val="001000000000" w:firstRow="0" w:lastRow="0" w:firstColumn="1" w:lastColumn="0" w:oddVBand="0" w:evenVBand="0" w:oddHBand="0" w:evenHBand="0" w:firstRowFirstColumn="0" w:firstRowLastColumn="0" w:lastRowFirstColumn="0" w:lastRowLastColumn="0"/>
            <w:tcW w:w="3386" w:type="dxa"/>
            <w:tcBorders>
              <w:top w:val="single" w:sz="4" w:space="0" w:color="auto"/>
              <w:left w:val="single" w:sz="4" w:space="0" w:color="auto"/>
              <w:bottom w:val="nil"/>
              <w:right w:val="single" w:sz="4" w:space="0" w:color="auto"/>
            </w:tcBorders>
          </w:tcPr>
          <w:p w14:paraId="4F565D8F" w14:textId="77777777" w:rsidR="00D42E83" w:rsidRPr="00B756CB" w:rsidRDefault="00D42E83" w:rsidP="00B756CB">
            <w:pPr>
              <w:pStyle w:val="Contedodatabela"/>
              <w:rPr>
                <w:rFonts w:ascii="Times New Roman" w:hAnsi="Times New Roman" w:cs="Times New Roman"/>
                <w:b w:val="0"/>
                <w:color w:val="auto"/>
                <w:sz w:val="24"/>
                <w:szCs w:val="24"/>
              </w:rPr>
            </w:pPr>
          </w:p>
        </w:tc>
        <w:tc>
          <w:tcPr>
            <w:tcW w:w="1429" w:type="dxa"/>
            <w:tcBorders>
              <w:top w:val="single" w:sz="4" w:space="0" w:color="auto"/>
              <w:left w:val="single" w:sz="4" w:space="0" w:color="auto"/>
              <w:bottom w:val="nil"/>
              <w:right w:val="single" w:sz="4" w:space="0" w:color="auto"/>
            </w:tcBorders>
          </w:tcPr>
          <w:p w14:paraId="3F501CA1" w14:textId="77777777" w:rsidR="00D42E83" w:rsidRPr="00B756CB" w:rsidRDefault="00D42E83" w:rsidP="00B756CB">
            <w:pPr>
              <w:pStyle w:val="Contedodatabel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56CB">
              <w:rPr>
                <w:rFonts w:ascii="Times New Roman" w:hAnsi="Times New Roman" w:cs="Times New Roman"/>
                <w:color w:val="auto"/>
                <w:sz w:val="24"/>
                <w:szCs w:val="24"/>
              </w:rPr>
              <w:t>&gt;10</w:t>
            </w:r>
          </w:p>
        </w:tc>
        <w:tc>
          <w:tcPr>
            <w:tcW w:w="1298" w:type="dxa"/>
            <w:tcBorders>
              <w:left w:val="single" w:sz="4" w:space="0" w:color="auto"/>
              <w:bottom w:val="nil"/>
              <w:right w:val="single" w:sz="4" w:space="0" w:color="auto"/>
            </w:tcBorders>
          </w:tcPr>
          <w:p w14:paraId="7F67129E" w14:textId="77777777" w:rsidR="00D42E83" w:rsidRPr="00B756CB" w:rsidRDefault="00D42E83" w:rsidP="00B756CB">
            <w:pPr>
              <w:pStyle w:val="Contedodatabel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56CB">
              <w:rPr>
                <w:rFonts w:ascii="Times New Roman" w:hAnsi="Times New Roman" w:cs="Times New Roman"/>
                <w:color w:val="auto"/>
                <w:sz w:val="24"/>
                <w:szCs w:val="24"/>
              </w:rPr>
              <w:t>10-15</w:t>
            </w:r>
          </w:p>
        </w:tc>
        <w:tc>
          <w:tcPr>
            <w:tcW w:w="1228" w:type="dxa"/>
            <w:tcBorders>
              <w:left w:val="single" w:sz="4" w:space="0" w:color="auto"/>
              <w:bottom w:val="nil"/>
              <w:right w:val="single" w:sz="4" w:space="0" w:color="auto"/>
            </w:tcBorders>
          </w:tcPr>
          <w:p w14:paraId="30423834" w14:textId="77777777" w:rsidR="00D42E83" w:rsidRPr="00B756CB" w:rsidRDefault="00D42E83" w:rsidP="00B756CB">
            <w:pPr>
              <w:pStyle w:val="Contedodatabel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56CB">
              <w:rPr>
                <w:rFonts w:ascii="Times New Roman" w:hAnsi="Times New Roman" w:cs="Times New Roman"/>
                <w:color w:val="auto"/>
                <w:sz w:val="24"/>
                <w:szCs w:val="24"/>
              </w:rPr>
              <w:t>15-25</w:t>
            </w:r>
          </w:p>
        </w:tc>
        <w:tc>
          <w:tcPr>
            <w:tcW w:w="1232" w:type="dxa"/>
            <w:tcBorders>
              <w:left w:val="single" w:sz="4" w:space="0" w:color="auto"/>
              <w:bottom w:val="nil"/>
              <w:right w:val="single" w:sz="4" w:space="0" w:color="auto"/>
            </w:tcBorders>
          </w:tcPr>
          <w:p w14:paraId="7772DFA8" w14:textId="77777777" w:rsidR="00D42E83" w:rsidRPr="00B756CB" w:rsidRDefault="00D42E83" w:rsidP="00B756CB">
            <w:pPr>
              <w:pStyle w:val="Contedodatabel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56CB">
              <w:rPr>
                <w:rFonts w:ascii="Times New Roman" w:hAnsi="Times New Roman" w:cs="Times New Roman"/>
                <w:color w:val="auto"/>
                <w:sz w:val="24"/>
                <w:szCs w:val="24"/>
              </w:rPr>
              <w:t>25-50</w:t>
            </w:r>
          </w:p>
        </w:tc>
        <w:tc>
          <w:tcPr>
            <w:cnfStyle w:val="000100000000" w:firstRow="0" w:lastRow="0" w:firstColumn="0" w:lastColumn="1" w:oddVBand="0" w:evenVBand="0" w:oddHBand="0" w:evenHBand="0" w:firstRowFirstColumn="0" w:firstRowLastColumn="0" w:lastRowFirstColumn="0" w:lastRowLastColumn="0"/>
            <w:tcW w:w="790" w:type="dxa"/>
            <w:tcBorders>
              <w:left w:val="single" w:sz="4" w:space="0" w:color="auto"/>
              <w:bottom w:val="nil"/>
            </w:tcBorders>
          </w:tcPr>
          <w:p w14:paraId="0CFB15CA" w14:textId="77777777" w:rsidR="00D42E83" w:rsidRPr="00B756CB" w:rsidRDefault="00D42E83" w:rsidP="00B756CB">
            <w:pPr>
              <w:pStyle w:val="Contedodatabela"/>
              <w:jc w:val="center"/>
              <w:rPr>
                <w:rFonts w:ascii="Times New Roman" w:hAnsi="Times New Roman" w:cs="Times New Roman"/>
                <w:b w:val="0"/>
                <w:color w:val="auto"/>
                <w:sz w:val="24"/>
                <w:szCs w:val="24"/>
              </w:rPr>
            </w:pPr>
            <w:r w:rsidRPr="00B756CB">
              <w:rPr>
                <w:rFonts w:ascii="Times New Roman" w:hAnsi="Times New Roman" w:cs="Times New Roman"/>
                <w:color w:val="auto"/>
                <w:sz w:val="24"/>
                <w:szCs w:val="24"/>
              </w:rPr>
              <w:t>50</w:t>
            </w:r>
          </w:p>
        </w:tc>
      </w:tr>
      <w:tr w:rsidR="00A77087" w:rsidRPr="00A77087" w14:paraId="7DDF9F42" w14:textId="77777777" w:rsidTr="00A77087">
        <w:trPr>
          <w:trHeight w:val="116"/>
          <w:jc w:val="center"/>
        </w:trPr>
        <w:tc>
          <w:tcPr>
            <w:cnfStyle w:val="001000000000" w:firstRow="0" w:lastRow="0" w:firstColumn="1" w:lastColumn="0" w:oddVBand="0" w:evenVBand="0" w:oddHBand="0" w:evenHBand="0" w:firstRowFirstColumn="0" w:firstRowLastColumn="0" w:lastRowFirstColumn="0" w:lastRowLastColumn="0"/>
            <w:tcW w:w="3386" w:type="dxa"/>
            <w:tcBorders>
              <w:top w:val="nil"/>
              <w:left w:val="single" w:sz="4" w:space="0" w:color="auto"/>
              <w:bottom w:val="nil"/>
              <w:right w:val="single" w:sz="4" w:space="0" w:color="auto"/>
            </w:tcBorders>
          </w:tcPr>
          <w:p w14:paraId="135B7453" w14:textId="77777777" w:rsidR="00D42E83" w:rsidRPr="00B756CB" w:rsidRDefault="00D42E83" w:rsidP="00B756CB">
            <w:pPr>
              <w:pStyle w:val="Contedodatabela"/>
              <w:rPr>
                <w:rFonts w:ascii="Times New Roman" w:hAnsi="Times New Roman" w:cs="Times New Roman"/>
                <w:b w:val="0"/>
                <w:color w:val="auto"/>
                <w:sz w:val="24"/>
                <w:szCs w:val="24"/>
              </w:rPr>
            </w:pPr>
            <w:r w:rsidRPr="00B756CB">
              <w:rPr>
                <w:rFonts w:ascii="Times New Roman" w:hAnsi="Times New Roman" w:cs="Times New Roman"/>
                <w:color w:val="auto"/>
                <w:sz w:val="24"/>
                <w:szCs w:val="24"/>
              </w:rPr>
              <w:t xml:space="preserve">&gt;710µm </w:t>
            </w:r>
            <w:r w:rsidR="004A6DDE" w:rsidRPr="00B756CB">
              <w:rPr>
                <w:rFonts w:ascii="Times New Roman" w:hAnsi="Times New Roman" w:cs="Times New Roman"/>
                <w:color w:val="auto"/>
                <w:sz w:val="24"/>
                <w:szCs w:val="24"/>
              </w:rPr>
              <w:t>(ou &gt; 0,50)</w:t>
            </w:r>
          </w:p>
        </w:tc>
        <w:tc>
          <w:tcPr>
            <w:tcW w:w="1429" w:type="dxa"/>
            <w:tcBorders>
              <w:top w:val="nil"/>
              <w:left w:val="single" w:sz="4" w:space="0" w:color="auto"/>
              <w:bottom w:val="nil"/>
              <w:right w:val="single" w:sz="4" w:space="0" w:color="auto"/>
            </w:tcBorders>
          </w:tcPr>
          <w:p w14:paraId="368A48FA" w14:textId="77777777" w:rsidR="00D42E83" w:rsidRPr="00B756CB" w:rsidRDefault="00D42E83" w:rsidP="00B756CB">
            <w:pPr>
              <w:pStyle w:val="Contedodatabel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56CB">
              <w:rPr>
                <w:rFonts w:ascii="Times New Roman" w:hAnsi="Times New Roman" w:cs="Times New Roman"/>
                <w:color w:val="auto"/>
                <w:sz w:val="24"/>
                <w:szCs w:val="24"/>
              </w:rPr>
              <w:t>5</w:t>
            </w:r>
          </w:p>
        </w:tc>
        <w:tc>
          <w:tcPr>
            <w:tcW w:w="1298" w:type="dxa"/>
            <w:tcBorders>
              <w:top w:val="nil"/>
              <w:left w:val="single" w:sz="4" w:space="0" w:color="auto"/>
              <w:bottom w:val="nil"/>
              <w:right w:val="single" w:sz="4" w:space="0" w:color="auto"/>
            </w:tcBorders>
          </w:tcPr>
          <w:p w14:paraId="721E7AD4" w14:textId="77777777" w:rsidR="00D42E83" w:rsidRPr="00B756CB" w:rsidRDefault="00D42E83" w:rsidP="00B756CB">
            <w:pPr>
              <w:pStyle w:val="Contedodatabel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56CB">
              <w:rPr>
                <w:rFonts w:ascii="Times New Roman" w:hAnsi="Times New Roman" w:cs="Times New Roman"/>
                <w:color w:val="auto"/>
                <w:sz w:val="24"/>
                <w:szCs w:val="24"/>
              </w:rPr>
              <w:t>6</w:t>
            </w:r>
          </w:p>
        </w:tc>
        <w:tc>
          <w:tcPr>
            <w:tcW w:w="1228" w:type="dxa"/>
            <w:tcBorders>
              <w:top w:val="nil"/>
              <w:left w:val="single" w:sz="4" w:space="0" w:color="auto"/>
              <w:bottom w:val="nil"/>
              <w:right w:val="single" w:sz="4" w:space="0" w:color="auto"/>
            </w:tcBorders>
          </w:tcPr>
          <w:p w14:paraId="165B1952" w14:textId="77777777" w:rsidR="00D42E83" w:rsidRPr="00B756CB" w:rsidRDefault="00D42E83" w:rsidP="00B756CB">
            <w:pPr>
              <w:pStyle w:val="Contedodatabel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56CB">
              <w:rPr>
                <w:rFonts w:ascii="Times New Roman" w:hAnsi="Times New Roman" w:cs="Times New Roman"/>
                <w:color w:val="auto"/>
                <w:sz w:val="24"/>
                <w:szCs w:val="24"/>
              </w:rPr>
              <w:t>7</w:t>
            </w:r>
          </w:p>
        </w:tc>
        <w:tc>
          <w:tcPr>
            <w:tcW w:w="1232" w:type="dxa"/>
            <w:tcBorders>
              <w:top w:val="nil"/>
              <w:left w:val="single" w:sz="4" w:space="0" w:color="auto"/>
              <w:bottom w:val="nil"/>
              <w:right w:val="single" w:sz="4" w:space="0" w:color="auto"/>
            </w:tcBorders>
          </w:tcPr>
          <w:p w14:paraId="3FE70D78" w14:textId="77777777" w:rsidR="00D42E83" w:rsidRPr="00B756CB" w:rsidRDefault="00D42E83" w:rsidP="00B756CB">
            <w:pPr>
              <w:pStyle w:val="Contedodatabel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56CB">
              <w:rPr>
                <w:rFonts w:ascii="Times New Roman" w:hAnsi="Times New Roman" w:cs="Times New Roman"/>
                <w:color w:val="auto"/>
                <w:sz w:val="24"/>
                <w:szCs w:val="24"/>
              </w:rPr>
              <w:t>7</w:t>
            </w:r>
          </w:p>
        </w:tc>
        <w:tc>
          <w:tcPr>
            <w:cnfStyle w:val="000100000000" w:firstRow="0" w:lastRow="0" w:firstColumn="0" w:lastColumn="1" w:oddVBand="0" w:evenVBand="0" w:oddHBand="0" w:evenHBand="0" w:firstRowFirstColumn="0" w:firstRowLastColumn="0" w:lastRowFirstColumn="0" w:lastRowLastColumn="0"/>
            <w:tcW w:w="790" w:type="dxa"/>
            <w:tcBorders>
              <w:top w:val="nil"/>
              <w:left w:val="single" w:sz="4" w:space="0" w:color="auto"/>
              <w:bottom w:val="nil"/>
            </w:tcBorders>
          </w:tcPr>
          <w:p w14:paraId="1DFC94A7" w14:textId="77777777" w:rsidR="00D42E83" w:rsidRPr="00B756CB" w:rsidRDefault="00D42E83" w:rsidP="00B756CB">
            <w:pPr>
              <w:pStyle w:val="Contedodatabela"/>
              <w:jc w:val="center"/>
              <w:rPr>
                <w:rFonts w:ascii="Times New Roman" w:hAnsi="Times New Roman" w:cs="Times New Roman"/>
                <w:b w:val="0"/>
                <w:color w:val="auto"/>
                <w:sz w:val="24"/>
                <w:szCs w:val="24"/>
              </w:rPr>
            </w:pPr>
            <w:r w:rsidRPr="00B756CB">
              <w:rPr>
                <w:rFonts w:ascii="Times New Roman" w:hAnsi="Times New Roman" w:cs="Times New Roman"/>
                <w:color w:val="auto"/>
                <w:sz w:val="24"/>
                <w:szCs w:val="24"/>
              </w:rPr>
              <w:t>7</w:t>
            </w:r>
          </w:p>
        </w:tc>
      </w:tr>
      <w:tr w:rsidR="00A77087" w:rsidRPr="00A77087" w14:paraId="3DC38174" w14:textId="77777777" w:rsidTr="00A77087">
        <w:trPr>
          <w:trHeight w:val="111"/>
          <w:jc w:val="center"/>
        </w:trPr>
        <w:tc>
          <w:tcPr>
            <w:cnfStyle w:val="001000000000" w:firstRow="0" w:lastRow="0" w:firstColumn="1" w:lastColumn="0" w:oddVBand="0" w:evenVBand="0" w:oddHBand="0" w:evenHBand="0" w:firstRowFirstColumn="0" w:firstRowLastColumn="0" w:lastRowFirstColumn="0" w:lastRowLastColumn="0"/>
            <w:tcW w:w="3386" w:type="dxa"/>
            <w:tcBorders>
              <w:top w:val="nil"/>
              <w:left w:val="single" w:sz="4" w:space="0" w:color="auto"/>
              <w:bottom w:val="nil"/>
              <w:right w:val="single" w:sz="4" w:space="0" w:color="auto"/>
            </w:tcBorders>
          </w:tcPr>
          <w:p w14:paraId="06EDA9F4" w14:textId="77777777" w:rsidR="00D42E83" w:rsidRPr="00B756CB" w:rsidRDefault="00D42E83" w:rsidP="00B756CB">
            <w:pPr>
              <w:pStyle w:val="Contedodatabela"/>
              <w:rPr>
                <w:rFonts w:ascii="Times New Roman" w:hAnsi="Times New Roman" w:cs="Times New Roman"/>
                <w:b w:val="0"/>
                <w:color w:val="auto"/>
                <w:sz w:val="24"/>
                <w:szCs w:val="24"/>
              </w:rPr>
            </w:pPr>
            <w:r w:rsidRPr="00B756CB">
              <w:rPr>
                <w:rFonts w:ascii="Times New Roman" w:hAnsi="Times New Roman" w:cs="Times New Roman"/>
                <w:color w:val="auto"/>
                <w:sz w:val="24"/>
                <w:szCs w:val="24"/>
              </w:rPr>
              <w:t xml:space="preserve">500-710µm </w:t>
            </w:r>
            <w:r w:rsidR="004A6DDE" w:rsidRPr="00B756CB">
              <w:rPr>
                <w:rFonts w:ascii="Times New Roman" w:hAnsi="Times New Roman" w:cs="Times New Roman"/>
                <w:color w:val="auto"/>
                <w:sz w:val="24"/>
                <w:szCs w:val="24"/>
              </w:rPr>
              <w:t>(ou 1,0 – 0,50)</w:t>
            </w:r>
          </w:p>
        </w:tc>
        <w:tc>
          <w:tcPr>
            <w:tcW w:w="1429" w:type="dxa"/>
            <w:tcBorders>
              <w:top w:val="nil"/>
              <w:left w:val="single" w:sz="4" w:space="0" w:color="auto"/>
              <w:bottom w:val="nil"/>
              <w:right w:val="single" w:sz="4" w:space="0" w:color="auto"/>
            </w:tcBorders>
          </w:tcPr>
          <w:p w14:paraId="669DBC98" w14:textId="77777777" w:rsidR="00D42E83" w:rsidRPr="00B756CB" w:rsidRDefault="00D42E83" w:rsidP="00B756CB">
            <w:pPr>
              <w:pStyle w:val="Contedodatabel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56CB">
              <w:rPr>
                <w:rFonts w:ascii="Times New Roman" w:hAnsi="Times New Roman" w:cs="Times New Roman"/>
                <w:color w:val="auto"/>
                <w:sz w:val="24"/>
                <w:szCs w:val="24"/>
              </w:rPr>
              <w:t>4</w:t>
            </w:r>
          </w:p>
        </w:tc>
        <w:tc>
          <w:tcPr>
            <w:tcW w:w="1298" w:type="dxa"/>
            <w:tcBorders>
              <w:top w:val="nil"/>
              <w:left w:val="single" w:sz="4" w:space="0" w:color="auto"/>
              <w:bottom w:val="nil"/>
              <w:right w:val="single" w:sz="4" w:space="0" w:color="auto"/>
            </w:tcBorders>
          </w:tcPr>
          <w:p w14:paraId="4C5913F2" w14:textId="77777777" w:rsidR="00D42E83" w:rsidRPr="00B756CB" w:rsidRDefault="00D42E83" w:rsidP="00B756CB">
            <w:pPr>
              <w:pStyle w:val="Contedodatabel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56CB">
              <w:rPr>
                <w:rFonts w:ascii="Times New Roman" w:hAnsi="Times New Roman" w:cs="Times New Roman"/>
                <w:color w:val="auto"/>
                <w:sz w:val="24"/>
                <w:szCs w:val="24"/>
              </w:rPr>
              <w:t>5</w:t>
            </w:r>
          </w:p>
        </w:tc>
        <w:tc>
          <w:tcPr>
            <w:tcW w:w="1228" w:type="dxa"/>
            <w:tcBorders>
              <w:top w:val="nil"/>
              <w:left w:val="single" w:sz="4" w:space="0" w:color="auto"/>
              <w:bottom w:val="nil"/>
              <w:right w:val="single" w:sz="4" w:space="0" w:color="auto"/>
            </w:tcBorders>
          </w:tcPr>
          <w:p w14:paraId="105F0701" w14:textId="77777777" w:rsidR="00D42E83" w:rsidRPr="00B756CB" w:rsidRDefault="00D42E83" w:rsidP="00B756CB">
            <w:pPr>
              <w:pStyle w:val="Contedodatabel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56CB">
              <w:rPr>
                <w:rFonts w:ascii="Times New Roman" w:hAnsi="Times New Roman" w:cs="Times New Roman"/>
                <w:color w:val="auto"/>
                <w:sz w:val="24"/>
                <w:szCs w:val="24"/>
              </w:rPr>
              <w:t>6</w:t>
            </w:r>
          </w:p>
        </w:tc>
        <w:tc>
          <w:tcPr>
            <w:tcW w:w="1232" w:type="dxa"/>
            <w:tcBorders>
              <w:top w:val="nil"/>
              <w:left w:val="single" w:sz="4" w:space="0" w:color="auto"/>
              <w:bottom w:val="nil"/>
              <w:right w:val="single" w:sz="4" w:space="0" w:color="auto"/>
            </w:tcBorders>
          </w:tcPr>
          <w:p w14:paraId="289C6DE8" w14:textId="77777777" w:rsidR="00D42E83" w:rsidRPr="00B756CB" w:rsidRDefault="00D42E83" w:rsidP="00B756CB">
            <w:pPr>
              <w:pStyle w:val="Contedodatabel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56CB">
              <w:rPr>
                <w:rFonts w:ascii="Times New Roman" w:hAnsi="Times New Roman" w:cs="Times New Roman"/>
                <w:color w:val="auto"/>
                <w:sz w:val="24"/>
                <w:szCs w:val="24"/>
              </w:rPr>
              <w:t>7</w:t>
            </w:r>
          </w:p>
        </w:tc>
        <w:tc>
          <w:tcPr>
            <w:cnfStyle w:val="000100000000" w:firstRow="0" w:lastRow="0" w:firstColumn="0" w:lastColumn="1" w:oddVBand="0" w:evenVBand="0" w:oddHBand="0" w:evenHBand="0" w:firstRowFirstColumn="0" w:firstRowLastColumn="0" w:lastRowFirstColumn="0" w:lastRowLastColumn="0"/>
            <w:tcW w:w="790" w:type="dxa"/>
            <w:tcBorders>
              <w:top w:val="nil"/>
              <w:left w:val="single" w:sz="4" w:space="0" w:color="auto"/>
              <w:bottom w:val="nil"/>
            </w:tcBorders>
          </w:tcPr>
          <w:p w14:paraId="14312E22" w14:textId="77777777" w:rsidR="00D42E83" w:rsidRPr="00B756CB" w:rsidRDefault="00D42E83" w:rsidP="00B756CB">
            <w:pPr>
              <w:pStyle w:val="Contedodatabela"/>
              <w:jc w:val="center"/>
              <w:rPr>
                <w:rFonts w:ascii="Times New Roman" w:hAnsi="Times New Roman" w:cs="Times New Roman"/>
                <w:b w:val="0"/>
                <w:color w:val="auto"/>
                <w:sz w:val="24"/>
                <w:szCs w:val="24"/>
              </w:rPr>
            </w:pPr>
            <w:r w:rsidRPr="00B756CB">
              <w:rPr>
                <w:rFonts w:ascii="Times New Roman" w:hAnsi="Times New Roman" w:cs="Times New Roman"/>
                <w:color w:val="auto"/>
                <w:sz w:val="24"/>
                <w:szCs w:val="24"/>
              </w:rPr>
              <w:t>7</w:t>
            </w:r>
          </w:p>
        </w:tc>
      </w:tr>
      <w:tr w:rsidR="00A77087" w:rsidRPr="00A77087" w14:paraId="26BBDF2F" w14:textId="77777777" w:rsidTr="00A77087">
        <w:trPr>
          <w:trHeight w:val="111"/>
          <w:jc w:val="center"/>
        </w:trPr>
        <w:tc>
          <w:tcPr>
            <w:cnfStyle w:val="001000000000" w:firstRow="0" w:lastRow="0" w:firstColumn="1" w:lastColumn="0" w:oddVBand="0" w:evenVBand="0" w:oddHBand="0" w:evenHBand="0" w:firstRowFirstColumn="0" w:firstRowLastColumn="0" w:lastRowFirstColumn="0" w:lastRowLastColumn="0"/>
            <w:tcW w:w="3386" w:type="dxa"/>
            <w:tcBorders>
              <w:top w:val="nil"/>
              <w:left w:val="single" w:sz="4" w:space="0" w:color="auto"/>
              <w:bottom w:val="nil"/>
              <w:right w:val="single" w:sz="4" w:space="0" w:color="auto"/>
            </w:tcBorders>
          </w:tcPr>
          <w:p w14:paraId="104A1456" w14:textId="77777777" w:rsidR="00D42E83" w:rsidRPr="00B756CB" w:rsidRDefault="00D42E83" w:rsidP="00B756CB">
            <w:pPr>
              <w:pStyle w:val="Contedodatabela"/>
              <w:rPr>
                <w:rFonts w:ascii="Times New Roman" w:hAnsi="Times New Roman" w:cs="Times New Roman"/>
                <w:b w:val="0"/>
                <w:color w:val="auto"/>
                <w:sz w:val="24"/>
                <w:szCs w:val="24"/>
              </w:rPr>
            </w:pPr>
            <w:r w:rsidRPr="00B756CB">
              <w:rPr>
                <w:rFonts w:ascii="Times New Roman" w:hAnsi="Times New Roman" w:cs="Times New Roman"/>
                <w:color w:val="auto"/>
                <w:sz w:val="24"/>
                <w:szCs w:val="24"/>
              </w:rPr>
              <w:t xml:space="preserve">350-450µm </w:t>
            </w:r>
            <w:r w:rsidR="004A6DDE" w:rsidRPr="00B756CB">
              <w:rPr>
                <w:rFonts w:ascii="Times New Roman" w:hAnsi="Times New Roman" w:cs="Times New Roman"/>
                <w:color w:val="auto"/>
                <w:sz w:val="24"/>
                <w:szCs w:val="24"/>
              </w:rPr>
              <w:t>(ou 1.50 – 1,00)</w:t>
            </w:r>
          </w:p>
        </w:tc>
        <w:tc>
          <w:tcPr>
            <w:tcW w:w="1429" w:type="dxa"/>
            <w:tcBorders>
              <w:top w:val="nil"/>
              <w:left w:val="single" w:sz="4" w:space="0" w:color="auto"/>
              <w:bottom w:val="nil"/>
              <w:right w:val="single" w:sz="4" w:space="0" w:color="auto"/>
            </w:tcBorders>
          </w:tcPr>
          <w:p w14:paraId="04FAEEE1" w14:textId="77777777" w:rsidR="00D42E83" w:rsidRPr="00B756CB" w:rsidRDefault="00D42E83" w:rsidP="00B756CB">
            <w:pPr>
              <w:pStyle w:val="Contedodatabel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56CB">
              <w:rPr>
                <w:rFonts w:ascii="Times New Roman" w:hAnsi="Times New Roman" w:cs="Times New Roman"/>
                <w:color w:val="auto"/>
                <w:sz w:val="24"/>
                <w:szCs w:val="24"/>
              </w:rPr>
              <w:t>3</w:t>
            </w:r>
          </w:p>
        </w:tc>
        <w:tc>
          <w:tcPr>
            <w:tcW w:w="1298" w:type="dxa"/>
            <w:tcBorders>
              <w:top w:val="nil"/>
              <w:left w:val="single" w:sz="4" w:space="0" w:color="auto"/>
              <w:bottom w:val="nil"/>
              <w:right w:val="single" w:sz="4" w:space="0" w:color="auto"/>
            </w:tcBorders>
          </w:tcPr>
          <w:p w14:paraId="29AAD3BB" w14:textId="77777777" w:rsidR="00D42E83" w:rsidRPr="00B756CB" w:rsidRDefault="00D42E83" w:rsidP="00B756CB">
            <w:pPr>
              <w:pStyle w:val="Contedodatabel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56CB">
              <w:rPr>
                <w:rFonts w:ascii="Times New Roman" w:hAnsi="Times New Roman" w:cs="Times New Roman"/>
                <w:color w:val="auto"/>
                <w:sz w:val="24"/>
                <w:szCs w:val="24"/>
              </w:rPr>
              <w:t>4</w:t>
            </w:r>
          </w:p>
        </w:tc>
        <w:tc>
          <w:tcPr>
            <w:tcW w:w="1228" w:type="dxa"/>
            <w:tcBorders>
              <w:top w:val="nil"/>
              <w:left w:val="single" w:sz="4" w:space="0" w:color="auto"/>
              <w:bottom w:val="nil"/>
              <w:right w:val="single" w:sz="4" w:space="0" w:color="auto"/>
            </w:tcBorders>
          </w:tcPr>
          <w:p w14:paraId="198963EF" w14:textId="77777777" w:rsidR="00D42E83" w:rsidRPr="00B756CB" w:rsidRDefault="00D42E83" w:rsidP="00B756CB">
            <w:pPr>
              <w:pStyle w:val="Contedodatabel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56CB">
              <w:rPr>
                <w:rFonts w:ascii="Times New Roman" w:hAnsi="Times New Roman" w:cs="Times New Roman"/>
                <w:color w:val="auto"/>
                <w:sz w:val="24"/>
                <w:szCs w:val="24"/>
              </w:rPr>
              <w:t>5</w:t>
            </w:r>
          </w:p>
        </w:tc>
        <w:tc>
          <w:tcPr>
            <w:tcW w:w="1232" w:type="dxa"/>
            <w:tcBorders>
              <w:top w:val="nil"/>
              <w:left w:val="single" w:sz="4" w:space="0" w:color="auto"/>
              <w:bottom w:val="nil"/>
              <w:right w:val="single" w:sz="4" w:space="0" w:color="auto"/>
            </w:tcBorders>
          </w:tcPr>
          <w:p w14:paraId="46CB87BD" w14:textId="77777777" w:rsidR="00D42E83" w:rsidRPr="00B756CB" w:rsidRDefault="00D42E83" w:rsidP="00B756CB">
            <w:pPr>
              <w:pStyle w:val="Contedodatabel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56CB">
              <w:rPr>
                <w:rFonts w:ascii="Times New Roman" w:hAnsi="Times New Roman" w:cs="Times New Roman"/>
                <w:color w:val="auto"/>
                <w:sz w:val="24"/>
                <w:szCs w:val="24"/>
              </w:rPr>
              <w:t>6</w:t>
            </w:r>
          </w:p>
        </w:tc>
        <w:tc>
          <w:tcPr>
            <w:cnfStyle w:val="000100000000" w:firstRow="0" w:lastRow="0" w:firstColumn="0" w:lastColumn="1" w:oddVBand="0" w:evenVBand="0" w:oddHBand="0" w:evenHBand="0" w:firstRowFirstColumn="0" w:firstRowLastColumn="0" w:lastRowFirstColumn="0" w:lastRowLastColumn="0"/>
            <w:tcW w:w="790" w:type="dxa"/>
            <w:tcBorders>
              <w:top w:val="nil"/>
              <w:left w:val="single" w:sz="4" w:space="0" w:color="auto"/>
              <w:bottom w:val="nil"/>
            </w:tcBorders>
          </w:tcPr>
          <w:p w14:paraId="0923352E" w14:textId="77777777" w:rsidR="00D42E83" w:rsidRPr="00B756CB" w:rsidRDefault="00D42E83" w:rsidP="00B756CB">
            <w:pPr>
              <w:pStyle w:val="Contedodatabela"/>
              <w:jc w:val="center"/>
              <w:rPr>
                <w:rFonts w:ascii="Times New Roman" w:hAnsi="Times New Roman" w:cs="Times New Roman"/>
                <w:b w:val="0"/>
                <w:color w:val="auto"/>
                <w:sz w:val="24"/>
                <w:szCs w:val="24"/>
              </w:rPr>
            </w:pPr>
            <w:r w:rsidRPr="00B756CB">
              <w:rPr>
                <w:rFonts w:ascii="Times New Roman" w:hAnsi="Times New Roman" w:cs="Times New Roman"/>
                <w:color w:val="auto"/>
                <w:sz w:val="24"/>
                <w:szCs w:val="24"/>
              </w:rPr>
              <w:t>7</w:t>
            </w:r>
          </w:p>
        </w:tc>
      </w:tr>
      <w:tr w:rsidR="00A77087" w:rsidRPr="00A77087" w14:paraId="3C44D831" w14:textId="77777777" w:rsidTr="00A77087">
        <w:trPr>
          <w:trHeight w:val="111"/>
          <w:jc w:val="center"/>
        </w:trPr>
        <w:tc>
          <w:tcPr>
            <w:cnfStyle w:val="001000000000" w:firstRow="0" w:lastRow="0" w:firstColumn="1" w:lastColumn="0" w:oddVBand="0" w:evenVBand="0" w:oddHBand="0" w:evenHBand="0" w:firstRowFirstColumn="0" w:firstRowLastColumn="0" w:lastRowFirstColumn="0" w:lastRowLastColumn="0"/>
            <w:tcW w:w="3386" w:type="dxa"/>
            <w:tcBorders>
              <w:top w:val="nil"/>
              <w:left w:val="single" w:sz="4" w:space="0" w:color="auto"/>
              <w:bottom w:val="nil"/>
              <w:right w:val="single" w:sz="4" w:space="0" w:color="auto"/>
            </w:tcBorders>
          </w:tcPr>
          <w:p w14:paraId="106DCDC4" w14:textId="77777777" w:rsidR="00D42E83" w:rsidRPr="00B756CB" w:rsidRDefault="00D42E83" w:rsidP="00B756CB">
            <w:pPr>
              <w:pStyle w:val="Contedodatabela"/>
              <w:rPr>
                <w:rFonts w:ascii="Times New Roman" w:hAnsi="Times New Roman" w:cs="Times New Roman"/>
                <w:b w:val="0"/>
                <w:color w:val="auto"/>
                <w:sz w:val="24"/>
                <w:szCs w:val="24"/>
              </w:rPr>
            </w:pPr>
            <w:r w:rsidRPr="00B756CB">
              <w:rPr>
                <w:rFonts w:ascii="Times New Roman" w:hAnsi="Times New Roman" w:cs="Times New Roman"/>
                <w:color w:val="auto"/>
                <w:sz w:val="24"/>
                <w:szCs w:val="24"/>
              </w:rPr>
              <w:t>250-350µm</w:t>
            </w:r>
            <w:r w:rsidR="004A6DDE" w:rsidRPr="00B756CB">
              <w:rPr>
                <w:rFonts w:ascii="Times New Roman" w:hAnsi="Times New Roman" w:cs="Times New Roman"/>
                <w:color w:val="auto"/>
                <w:sz w:val="24"/>
                <w:szCs w:val="24"/>
              </w:rPr>
              <w:t xml:space="preserve"> (ou 2,0 – 1,50)</w:t>
            </w:r>
          </w:p>
        </w:tc>
        <w:tc>
          <w:tcPr>
            <w:tcW w:w="1429" w:type="dxa"/>
            <w:tcBorders>
              <w:top w:val="nil"/>
              <w:left w:val="single" w:sz="4" w:space="0" w:color="auto"/>
              <w:bottom w:val="nil"/>
              <w:right w:val="single" w:sz="4" w:space="0" w:color="auto"/>
            </w:tcBorders>
          </w:tcPr>
          <w:p w14:paraId="5F7B9AD0" w14:textId="77777777" w:rsidR="00D42E83" w:rsidRPr="00B756CB" w:rsidRDefault="00D42E83" w:rsidP="00B756CB">
            <w:pPr>
              <w:pStyle w:val="Contedodatabel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56CB">
              <w:rPr>
                <w:rFonts w:ascii="Times New Roman" w:hAnsi="Times New Roman" w:cs="Times New Roman"/>
                <w:color w:val="auto"/>
                <w:sz w:val="24"/>
                <w:szCs w:val="24"/>
              </w:rPr>
              <w:t>2</w:t>
            </w:r>
          </w:p>
        </w:tc>
        <w:tc>
          <w:tcPr>
            <w:tcW w:w="1298" w:type="dxa"/>
            <w:tcBorders>
              <w:top w:val="nil"/>
              <w:left w:val="single" w:sz="4" w:space="0" w:color="auto"/>
              <w:bottom w:val="nil"/>
              <w:right w:val="single" w:sz="4" w:space="0" w:color="auto"/>
            </w:tcBorders>
          </w:tcPr>
          <w:p w14:paraId="23EF09C3" w14:textId="77777777" w:rsidR="00D42E83" w:rsidRPr="00B756CB" w:rsidRDefault="00D42E83" w:rsidP="00B756CB">
            <w:pPr>
              <w:pStyle w:val="Contedodatabel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56CB">
              <w:rPr>
                <w:rFonts w:ascii="Times New Roman" w:hAnsi="Times New Roman" w:cs="Times New Roman"/>
                <w:color w:val="auto"/>
                <w:sz w:val="24"/>
                <w:szCs w:val="24"/>
              </w:rPr>
              <w:t>3</w:t>
            </w:r>
          </w:p>
        </w:tc>
        <w:tc>
          <w:tcPr>
            <w:tcW w:w="1228" w:type="dxa"/>
            <w:tcBorders>
              <w:top w:val="nil"/>
              <w:left w:val="single" w:sz="4" w:space="0" w:color="auto"/>
              <w:bottom w:val="nil"/>
              <w:right w:val="single" w:sz="4" w:space="0" w:color="auto"/>
            </w:tcBorders>
          </w:tcPr>
          <w:p w14:paraId="24563C68" w14:textId="77777777" w:rsidR="00D42E83" w:rsidRPr="00B756CB" w:rsidRDefault="00D42E83" w:rsidP="00B756CB">
            <w:pPr>
              <w:pStyle w:val="Contedodatabel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56CB">
              <w:rPr>
                <w:rFonts w:ascii="Times New Roman" w:hAnsi="Times New Roman" w:cs="Times New Roman"/>
                <w:color w:val="auto"/>
                <w:sz w:val="24"/>
                <w:szCs w:val="24"/>
              </w:rPr>
              <w:t>4</w:t>
            </w:r>
          </w:p>
        </w:tc>
        <w:tc>
          <w:tcPr>
            <w:tcW w:w="1232" w:type="dxa"/>
            <w:tcBorders>
              <w:top w:val="nil"/>
              <w:left w:val="single" w:sz="4" w:space="0" w:color="auto"/>
              <w:bottom w:val="nil"/>
              <w:right w:val="single" w:sz="4" w:space="0" w:color="auto"/>
            </w:tcBorders>
          </w:tcPr>
          <w:p w14:paraId="1B582EF6" w14:textId="77777777" w:rsidR="00D42E83" w:rsidRPr="00B756CB" w:rsidRDefault="00D42E83" w:rsidP="00B756CB">
            <w:pPr>
              <w:pStyle w:val="Contedodatabel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56CB">
              <w:rPr>
                <w:rFonts w:ascii="Times New Roman" w:hAnsi="Times New Roman" w:cs="Times New Roman"/>
                <w:color w:val="auto"/>
                <w:sz w:val="24"/>
                <w:szCs w:val="24"/>
              </w:rPr>
              <w:t>5</w:t>
            </w:r>
          </w:p>
        </w:tc>
        <w:tc>
          <w:tcPr>
            <w:cnfStyle w:val="000100000000" w:firstRow="0" w:lastRow="0" w:firstColumn="0" w:lastColumn="1" w:oddVBand="0" w:evenVBand="0" w:oddHBand="0" w:evenHBand="0" w:firstRowFirstColumn="0" w:firstRowLastColumn="0" w:lastRowFirstColumn="0" w:lastRowLastColumn="0"/>
            <w:tcW w:w="790" w:type="dxa"/>
            <w:tcBorders>
              <w:top w:val="nil"/>
              <w:left w:val="single" w:sz="4" w:space="0" w:color="auto"/>
              <w:bottom w:val="nil"/>
            </w:tcBorders>
          </w:tcPr>
          <w:p w14:paraId="210E4A4B" w14:textId="77777777" w:rsidR="00D42E83" w:rsidRPr="00B756CB" w:rsidRDefault="00D42E83" w:rsidP="00B756CB">
            <w:pPr>
              <w:pStyle w:val="Contedodatabela"/>
              <w:jc w:val="center"/>
              <w:rPr>
                <w:rFonts w:ascii="Times New Roman" w:hAnsi="Times New Roman" w:cs="Times New Roman"/>
                <w:b w:val="0"/>
                <w:color w:val="auto"/>
                <w:sz w:val="24"/>
                <w:szCs w:val="24"/>
              </w:rPr>
            </w:pPr>
            <w:r w:rsidRPr="00B756CB">
              <w:rPr>
                <w:rFonts w:ascii="Times New Roman" w:hAnsi="Times New Roman" w:cs="Times New Roman"/>
                <w:color w:val="auto"/>
                <w:sz w:val="24"/>
                <w:szCs w:val="24"/>
              </w:rPr>
              <w:t>6</w:t>
            </w:r>
          </w:p>
        </w:tc>
      </w:tr>
      <w:tr w:rsidR="00A77087" w:rsidRPr="00A77087" w14:paraId="6D97BCD6" w14:textId="77777777" w:rsidTr="00A77087">
        <w:trPr>
          <w:trHeight w:val="111"/>
          <w:jc w:val="center"/>
        </w:trPr>
        <w:tc>
          <w:tcPr>
            <w:cnfStyle w:val="001000000000" w:firstRow="0" w:lastRow="0" w:firstColumn="1" w:lastColumn="0" w:oddVBand="0" w:evenVBand="0" w:oddHBand="0" w:evenHBand="0" w:firstRowFirstColumn="0" w:firstRowLastColumn="0" w:lastRowFirstColumn="0" w:lastRowLastColumn="0"/>
            <w:tcW w:w="3386" w:type="dxa"/>
            <w:tcBorders>
              <w:top w:val="nil"/>
              <w:left w:val="single" w:sz="4" w:space="0" w:color="auto"/>
              <w:bottom w:val="nil"/>
              <w:right w:val="single" w:sz="4" w:space="0" w:color="auto"/>
            </w:tcBorders>
          </w:tcPr>
          <w:p w14:paraId="3826AB70" w14:textId="77777777" w:rsidR="00D42E83" w:rsidRPr="00B756CB" w:rsidRDefault="00D42E83" w:rsidP="00B756CB">
            <w:pPr>
              <w:pStyle w:val="Contedodatabela"/>
              <w:rPr>
                <w:rFonts w:ascii="Times New Roman" w:hAnsi="Times New Roman" w:cs="Times New Roman"/>
                <w:b w:val="0"/>
                <w:color w:val="auto"/>
                <w:sz w:val="24"/>
                <w:szCs w:val="24"/>
              </w:rPr>
            </w:pPr>
            <w:r w:rsidRPr="00B756CB">
              <w:rPr>
                <w:rFonts w:ascii="Times New Roman" w:hAnsi="Times New Roman" w:cs="Times New Roman"/>
                <w:color w:val="auto"/>
                <w:sz w:val="24"/>
                <w:szCs w:val="24"/>
              </w:rPr>
              <w:t>180-250µm</w:t>
            </w:r>
            <w:r w:rsidR="004A6DDE" w:rsidRPr="00B756CB">
              <w:rPr>
                <w:rFonts w:ascii="Times New Roman" w:hAnsi="Times New Roman" w:cs="Times New Roman"/>
                <w:color w:val="auto"/>
                <w:sz w:val="24"/>
                <w:szCs w:val="24"/>
              </w:rPr>
              <w:t xml:space="preserve"> (ou 2,50 – 2,0)</w:t>
            </w:r>
          </w:p>
        </w:tc>
        <w:tc>
          <w:tcPr>
            <w:tcW w:w="1429" w:type="dxa"/>
            <w:tcBorders>
              <w:top w:val="nil"/>
              <w:left w:val="single" w:sz="4" w:space="0" w:color="auto"/>
              <w:bottom w:val="nil"/>
              <w:right w:val="single" w:sz="4" w:space="0" w:color="auto"/>
            </w:tcBorders>
          </w:tcPr>
          <w:p w14:paraId="3E8BC726" w14:textId="77777777" w:rsidR="00D42E83" w:rsidRPr="00B756CB" w:rsidRDefault="00D42E83" w:rsidP="00B756CB">
            <w:pPr>
              <w:pStyle w:val="Contedodatabel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56CB">
              <w:rPr>
                <w:rFonts w:ascii="Times New Roman" w:hAnsi="Times New Roman" w:cs="Times New Roman"/>
                <w:color w:val="auto"/>
                <w:sz w:val="24"/>
                <w:szCs w:val="24"/>
              </w:rPr>
              <w:t>1</w:t>
            </w:r>
          </w:p>
        </w:tc>
        <w:tc>
          <w:tcPr>
            <w:tcW w:w="1298" w:type="dxa"/>
            <w:tcBorders>
              <w:top w:val="nil"/>
              <w:left w:val="single" w:sz="4" w:space="0" w:color="auto"/>
              <w:bottom w:val="nil"/>
              <w:right w:val="single" w:sz="4" w:space="0" w:color="auto"/>
            </w:tcBorders>
          </w:tcPr>
          <w:p w14:paraId="1363C005" w14:textId="77777777" w:rsidR="00D42E83" w:rsidRPr="00B756CB" w:rsidRDefault="00D42E83" w:rsidP="00B756CB">
            <w:pPr>
              <w:pStyle w:val="Contedodatabel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56CB">
              <w:rPr>
                <w:rFonts w:ascii="Times New Roman" w:hAnsi="Times New Roman" w:cs="Times New Roman"/>
                <w:color w:val="auto"/>
                <w:sz w:val="24"/>
                <w:szCs w:val="24"/>
              </w:rPr>
              <w:t>2</w:t>
            </w:r>
          </w:p>
        </w:tc>
        <w:tc>
          <w:tcPr>
            <w:tcW w:w="1228" w:type="dxa"/>
            <w:tcBorders>
              <w:top w:val="nil"/>
              <w:left w:val="single" w:sz="4" w:space="0" w:color="auto"/>
              <w:bottom w:val="nil"/>
              <w:right w:val="single" w:sz="4" w:space="0" w:color="auto"/>
            </w:tcBorders>
          </w:tcPr>
          <w:p w14:paraId="74CA30AB" w14:textId="77777777" w:rsidR="00D42E83" w:rsidRPr="00B756CB" w:rsidRDefault="00D42E83" w:rsidP="00B756CB">
            <w:pPr>
              <w:pStyle w:val="Contedodatabel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56CB">
              <w:rPr>
                <w:rFonts w:ascii="Times New Roman" w:hAnsi="Times New Roman" w:cs="Times New Roman"/>
                <w:color w:val="auto"/>
                <w:sz w:val="24"/>
                <w:szCs w:val="24"/>
              </w:rPr>
              <w:t>3</w:t>
            </w:r>
          </w:p>
        </w:tc>
        <w:tc>
          <w:tcPr>
            <w:tcW w:w="1232" w:type="dxa"/>
            <w:tcBorders>
              <w:top w:val="nil"/>
              <w:left w:val="single" w:sz="4" w:space="0" w:color="auto"/>
              <w:bottom w:val="nil"/>
              <w:right w:val="single" w:sz="4" w:space="0" w:color="auto"/>
            </w:tcBorders>
          </w:tcPr>
          <w:p w14:paraId="0BB9FA73" w14:textId="77777777" w:rsidR="00D42E83" w:rsidRPr="00B756CB" w:rsidRDefault="00D42E83" w:rsidP="00B756CB">
            <w:pPr>
              <w:pStyle w:val="Contedodatabel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56CB">
              <w:rPr>
                <w:rFonts w:ascii="Times New Roman" w:hAnsi="Times New Roman" w:cs="Times New Roman"/>
                <w:color w:val="auto"/>
                <w:sz w:val="24"/>
                <w:szCs w:val="24"/>
              </w:rPr>
              <w:t>4</w:t>
            </w:r>
          </w:p>
        </w:tc>
        <w:tc>
          <w:tcPr>
            <w:cnfStyle w:val="000100000000" w:firstRow="0" w:lastRow="0" w:firstColumn="0" w:lastColumn="1" w:oddVBand="0" w:evenVBand="0" w:oddHBand="0" w:evenHBand="0" w:firstRowFirstColumn="0" w:firstRowLastColumn="0" w:lastRowFirstColumn="0" w:lastRowLastColumn="0"/>
            <w:tcW w:w="790" w:type="dxa"/>
            <w:tcBorders>
              <w:top w:val="nil"/>
              <w:left w:val="single" w:sz="4" w:space="0" w:color="auto"/>
              <w:bottom w:val="nil"/>
            </w:tcBorders>
          </w:tcPr>
          <w:p w14:paraId="78C9B7A9" w14:textId="77777777" w:rsidR="00D42E83" w:rsidRPr="00B756CB" w:rsidRDefault="00D42E83" w:rsidP="00B756CB">
            <w:pPr>
              <w:pStyle w:val="Contedodatabela"/>
              <w:jc w:val="center"/>
              <w:rPr>
                <w:rFonts w:ascii="Times New Roman" w:hAnsi="Times New Roman" w:cs="Times New Roman"/>
                <w:b w:val="0"/>
                <w:color w:val="auto"/>
                <w:sz w:val="24"/>
                <w:szCs w:val="24"/>
              </w:rPr>
            </w:pPr>
            <w:r w:rsidRPr="00B756CB">
              <w:rPr>
                <w:rFonts w:ascii="Times New Roman" w:hAnsi="Times New Roman" w:cs="Times New Roman"/>
                <w:color w:val="auto"/>
                <w:sz w:val="24"/>
                <w:szCs w:val="24"/>
              </w:rPr>
              <w:t>5</w:t>
            </w:r>
          </w:p>
        </w:tc>
      </w:tr>
      <w:tr w:rsidR="00A77087" w:rsidRPr="00A77087" w14:paraId="48A4EAB6" w14:textId="77777777" w:rsidTr="00A77087">
        <w:trPr>
          <w:trHeight w:val="111"/>
          <w:jc w:val="center"/>
        </w:trPr>
        <w:tc>
          <w:tcPr>
            <w:cnfStyle w:val="001000000000" w:firstRow="0" w:lastRow="0" w:firstColumn="1" w:lastColumn="0" w:oddVBand="0" w:evenVBand="0" w:oddHBand="0" w:evenHBand="0" w:firstRowFirstColumn="0" w:firstRowLastColumn="0" w:lastRowFirstColumn="0" w:lastRowLastColumn="0"/>
            <w:tcW w:w="3386" w:type="dxa"/>
            <w:tcBorders>
              <w:top w:val="nil"/>
              <w:left w:val="single" w:sz="4" w:space="0" w:color="auto"/>
              <w:bottom w:val="single" w:sz="4" w:space="0" w:color="auto"/>
              <w:right w:val="single" w:sz="4" w:space="0" w:color="auto"/>
            </w:tcBorders>
          </w:tcPr>
          <w:p w14:paraId="7134540D" w14:textId="77777777" w:rsidR="00D42E83" w:rsidRPr="00B756CB" w:rsidRDefault="00D42E83" w:rsidP="00B756CB">
            <w:pPr>
              <w:pStyle w:val="Contedodatabela"/>
              <w:rPr>
                <w:rFonts w:ascii="Times New Roman" w:hAnsi="Times New Roman" w:cs="Times New Roman"/>
                <w:b w:val="0"/>
                <w:color w:val="auto"/>
                <w:sz w:val="24"/>
                <w:szCs w:val="24"/>
              </w:rPr>
            </w:pPr>
            <w:r w:rsidRPr="00B756CB">
              <w:rPr>
                <w:rFonts w:ascii="Times New Roman" w:hAnsi="Times New Roman" w:cs="Times New Roman"/>
                <w:color w:val="auto"/>
                <w:sz w:val="24"/>
                <w:szCs w:val="24"/>
              </w:rPr>
              <w:t>&lt;180µm</w:t>
            </w:r>
            <w:r w:rsidR="004A6DDE" w:rsidRPr="00B756CB">
              <w:rPr>
                <w:rFonts w:ascii="Times New Roman" w:hAnsi="Times New Roman" w:cs="Times New Roman"/>
                <w:color w:val="auto"/>
                <w:sz w:val="24"/>
                <w:szCs w:val="24"/>
              </w:rPr>
              <w:t xml:space="preserve"> (ou &gt;2,50)</w:t>
            </w:r>
          </w:p>
        </w:tc>
        <w:tc>
          <w:tcPr>
            <w:tcW w:w="1429" w:type="dxa"/>
            <w:tcBorders>
              <w:top w:val="nil"/>
              <w:left w:val="single" w:sz="4" w:space="0" w:color="auto"/>
              <w:bottom w:val="single" w:sz="4" w:space="0" w:color="auto"/>
              <w:right w:val="single" w:sz="4" w:space="0" w:color="auto"/>
            </w:tcBorders>
          </w:tcPr>
          <w:p w14:paraId="7F896FBA" w14:textId="77777777" w:rsidR="00D42E83" w:rsidRPr="00B756CB" w:rsidRDefault="00D42E83" w:rsidP="00B756CB">
            <w:pPr>
              <w:pStyle w:val="Contedodatabel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56CB">
              <w:rPr>
                <w:rFonts w:ascii="Times New Roman" w:hAnsi="Times New Roman" w:cs="Times New Roman"/>
                <w:color w:val="auto"/>
                <w:sz w:val="24"/>
                <w:szCs w:val="24"/>
              </w:rPr>
              <w:t>0</w:t>
            </w:r>
          </w:p>
        </w:tc>
        <w:tc>
          <w:tcPr>
            <w:tcW w:w="1298" w:type="dxa"/>
            <w:tcBorders>
              <w:top w:val="nil"/>
              <w:left w:val="single" w:sz="4" w:space="0" w:color="auto"/>
              <w:right w:val="single" w:sz="4" w:space="0" w:color="auto"/>
            </w:tcBorders>
          </w:tcPr>
          <w:p w14:paraId="56904042" w14:textId="77777777" w:rsidR="00D42E83" w:rsidRPr="00B756CB" w:rsidRDefault="00D42E83" w:rsidP="00B756CB">
            <w:pPr>
              <w:pStyle w:val="Contedodatabel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56CB">
              <w:rPr>
                <w:rFonts w:ascii="Times New Roman" w:hAnsi="Times New Roman" w:cs="Times New Roman"/>
                <w:color w:val="auto"/>
                <w:sz w:val="24"/>
                <w:szCs w:val="24"/>
              </w:rPr>
              <w:t>0</w:t>
            </w:r>
          </w:p>
        </w:tc>
        <w:tc>
          <w:tcPr>
            <w:tcW w:w="1228" w:type="dxa"/>
            <w:tcBorders>
              <w:top w:val="nil"/>
              <w:left w:val="single" w:sz="4" w:space="0" w:color="auto"/>
              <w:right w:val="single" w:sz="4" w:space="0" w:color="auto"/>
            </w:tcBorders>
          </w:tcPr>
          <w:p w14:paraId="76FE1065" w14:textId="77777777" w:rsidR="00D42E83" w:rsidRPr="00B756CB" w:rsidRDefault="00D42E83" w:rsidP="00B756CB">
            <w:pPr>
              <w:pStyle w:val="Contedodatabel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56CB">
              <w:rPr>
                <w:rFonts w:ascii="Times New Roman" w:hAnsi="Times New Roman" w:cs="Times New Roman"/>
                <w:color w:val="auto"/>
                <w:sz w:val="24"/>
                <w:szCs w:val="24"/>
              </w:rPr>
              <w:t>1</w:t>
            </w:r>
          </w:p>
        </w:tc>
        <w:tc>
          <w:tcPr>
            <w:tcW w:w="1232" w:type="dxa"/>
            <w:tcBorders>
              <w:top w:val="nil"/>
              <w:left w:val="single" w:sz="4" w:space="0" w:color="auto"/>
              <w:right w:val="single" w:sz="4" w:space="0" w:color="auto"/>
            </w:tcBorders>
          </w:tcPr>
          <w:p w14:paraId="0BC7EC87" w14:textId="77777777" w:rsidR="00D42E83" w:rsidRPr="00B756CB" w:rsidRDefault="00D42E83" w:rsidP="00B756CB">
            <w:pPr>
              <w:pStyle w:val="Contedodatabel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56CB">
              <w:rPr>
                <w:rFonts w:ascii="Times New Roman" w:hAnsi="Times New Roman" w:cs="Times New Roman"/>
                <w:color w:val="auto"/>
                <w:sz w:val="24"/>
                <w:szCs w:val="24"/>
              </w:rPr>
              <w:t>2</w:t>
            </w:r>
          </w:p>
        </w:tc>
        <w:tc>
          <w:tcPr>
            <w:cnfStyle w:val="000100000000" w:firstRow="0" w:lastRow="0" w:firstColumn="0" w:lastColumn="1" w:oddVBand="0" w:evenVBand="0" w:oddHBand="0" w:evenHBand="0" w:firstRowFirstColumn="0" w:firstRowLastColumn="0" w:lastRowFirstColumn="0" w:lastRowLastColumn="0"/>
            <w:tcW w:w="790" w:type="dxa"/>
            <w:tcBorders>
              <w:top w:val="nil"/>
              <w:left w:val="single" w:sz="4" w:space="0" w:color="auto"/>
            </w:tcBorders>
          </w:tcPr>
          <w:p w14:paraId="0FC9B802" w14:textId="77777777" w:rsidR="00D42E83" w:rsidRPr="00B756CB" w:rsidRDefault="00D42E83" w:rsidP="00B756CB">
            <w:pPr>
              <w:pStyle w:val="Contedodatabela"/>
              <w:jc w:val="center"/>
              <w:rPr>
                <w:rFonts w:ascii="Times New Roman" w:hAnsi="Times New Roman" w:cs="Times New Roman"/>
                <w:b w:val="0"/>
                <w:color w:val="auto"/>
                <w:sz w:val="24"/>
                <w:szCs w:val="24"/>
              </w:rPr>
            </w:pPr>
            <w:r w:rsidRPr="00B756CB">
              <w:rPr>
                <w:rFonts w:ascii="Times New Roman" w:hAnsi="Times New Roman" w:cs="Times New Roman"/>
                <w:color w:val="auto"/>
                <w:sz w:val="24"/>
                <w:szCs w:val="24"/>
              </w:rPr>
              <w:t>0</w:t>
            </w:r>
          </w:p>
        </w:tc>
      </w:tr>
    </w:tbl>
    <w:p w14:paraId="2795894B" w14:textId="17D67FF0" w:rsidR="00AC288F" w:rsidRDefault="00284400" w:rsidP="00B151FC">
      <w:pPr>
        <w:spacing w:before="240" w:line="360" w:lineRule="auto"/>
        <w:jc w:val="both"/>
      </w:pPr>
      <w:r>
        <w:rPr>
          <w:rFonts w:ascii="Times New Roman" w:hAnsi="Times New Roman" w:cs="Times New Roman"/>
          <w:sz w:val="24"/>
          <w:szCs w:val="24"/>
        </w:rPr>
        <w:t xml:space="preserve"> </w:t>
      </w:r>
    </w:p>
    <w:p w14:paraId="2EC0DB0A" w14:textId="12B9E8AC" w:rsidR="00AC288F" w:rsidRDefault="00284400" w:rsidP="00A04097">
      <w:pPr>
        <w:pStyle w:val="Ttulo2"/>
      </w:pPr>
      <w:bookmarkStart w:id="176" w:name="_Toc517826199"/>
      <w:bookmarkStart w:id="177" w:name="__DdeLink__1803_1693385729"/>
      <w:r>
        <w:t>2.</w:t>
      </w:r>
      <w:r w:rsidR="00383DAC">
        <w:t>4</w:t>
      </w:r>
      <w:r>
        <w:t xml:space="preserve"> – Ictiofauna</w:t>
      </w:r>
      <w:bookmarkEnd w:id="176"/>
    </w:p>
    <w:p w14:paraId="2C0BD79D" w14:textId="5165B344" w:rsidR="007C22F6" w:rsidRPr="00684888" w:rsidRDefault="00284400">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b/>
      </w:r>
      <w:r w:rsidRPr="002C30C7">
        <w:rPr>
          <w:rFonts w:ascii="Times New Roman" w:hAnsi="Times New Roman" w:cs="Times New Roman"/>
          <w:sz w:val="24"/>
          <w:szCs w:val="24"/>
        </w:rPr>
        <w:t xml:space="preserve">A amostragem da ictiofauna foi feita </w:t>
      </w:r>
      <w:r w:rsidR="00FC79C4">
        <w:rPr>
          <w:rFonts w:ascii="Times New Roman" w:hAnsi="Times New Roman" w:cs="Times New Roman"/>
          <w:sz w:val="24"/>
          <w:szCs w:val="24"/>
        </w:rPr>
        <w:t>através de</w:t>
      </w:r>
      <w:r w:rsidRPr="002C30C7">
        <w:rPr>
          <w:rFonts w:ascii="Times New Roman" w:hAnsi="Times New Roman" w:cs="Times New Roman"/>
          <w:sz w:val="24"/>
          <w:szCs w:val="24"/>
        </w:rPr>
        <w:t xml:space="preserve"> arrasto</w:t>
      </w:r>
      <w:r w:rsidR="00FC79C4">
        <w:rPr>
          <w:rFonts w:ascii="Times New Roman" w:hAnsi="Times New Roman" w:cs="Times New Roman"/>
          <w:sz w:val="24"/>
          <w:szCs w:val="24"/>
        </w:rPr>
        <w:t>s</w:t>
      </w:r>
      <w:r w:rsidRPr="002C30C7">
        <w:rPr>
          <w:rFonts w:ascii="Times New Roman" w:hAnsi="Times New Roman" w:cs="Times New Roman"/>
          <w:sz w:val="24"/>
          <w:szCs w:val="24"/>
        </w:rPr>
        <w:t xml:space="preserve"> de prai</w:t>
      </w:r>
      <w:r w:rsidR="002C30C7" w:rsidRPr="002C30C7">
        <w:rPr>
          <w:rFonts w:ascii="Times New Roman" w:hAnsi="Times New Roman" w:cs="Times New Roman"/>
          <w:sz w:val="24"/>
          <w:szCs w:val="24"/>
        </w:rPr>
        <w:t>a, na qual duas pessoas conduziram</w:t>
      </w:r>
      <w:r w:rsidRPr="002C30C7">
        <w:rPr>
          <w:rFonts w:ascii="Times New Roman" w:hAnsi="Times New Roman" w:cs="Times New Roman"/>
          <w:sz w:val="24"/>
          <w:szCs w:val="24"/>
        </w:rPr>
        <w:t xml:space="preserve"> a rede de arrasto a uma profundidade máxima de 1.5 metros. Após isso, perpendicularmente a li</w:t>
      </w:r>
      <w:r w:rsidR="002C30C7" w:rsidRPr="002C30C7">
        <w:rPr>
          <w:rFonts w:ascii="Times New Roman" w:hAnsi="Times New Roman" w:cs="Times New Roman"/>
          <w:sz w:val="24"/>
          <w:szCs w:val="24"/>
        </w:rPr>
        <w:t>nha da costa, duas pessoas puxaram</w:t>
      </w:r>
      <w:r w:rsidRPr="002C30C7">
        <w:rPr>
          <w:rFonts w:ascii="Times New Roman" w:hAnsi="Times New Roman" w:cs="Times New Roman"/>
          <w:sz w:val="24"/>
          <w:szCs w:val="24"/>
        </w:rPr>
        <w:t xml:space="preserve"> a rede com o auxílio de um cabo de 30 m em </w:t>
      </w:r>
      <w:r w:rsidR="00EC70B7" w:rsidRPr="002C30C7">
        <w:rPr>
          <w:rFonts w:ascii="Times New Roman" w:hAnsi="Times New Roman" w:cs="Times New Roman"/>
          <w:sz w:val="24"/>
          <w:szCs w:val="24"/>
        </w:rPr>
        <w:t>cada extremidade</w:t>
      </w:r>
      <w:r w:rsidRPr="002C30C7">
        <w:rPr>
          <w:rFonts w:ascii="Times New Roman" w:hAnsi="Times New Roman" w:cs="Times New Roman"/>
          <w:sz w:val="24"/>
          <w:szCs w:val="24"/>
        </w:rPr>
        <w:t>. Para definição da unidade amostral, foi estabelecido como o número total de peixes capturados a cada 300 m</w:t>
      </w:r>
      <w:r w:rsidRPr="002C30C7">
        <w:rPr>
          <w:rFonts w:ascii="Times New Roman" w:hAnsi="Times New Roman" w:cs="Times New Roman"/>
          <w:sz w:val="24"/>
          <w:szCs w:val="24"/>
          <w:vertAlign w:val="superscript"/>
        </w:rPr>
        <w:t xml:space="preserve">2 </w:t>
      </w:r>
      <w:r w:rsidRPr="002C30C7">
        <w:rPr>
          <w:rFonts w:ascii="Times New Roman" w:hAnsi="Times New Roman" w:cs="Times New Roman"/>
          <w:sz w:val="24"/>
          <w:szCs w:val="24"/>
        </w:rPr>
        <w:t xml:space="preserve">de área varrida pela rede arrasto (30 m de extensão x 10 m de abertura da boca da rede). </w:t>
      </w:r>
      <w:commentRangeStart w:id="178"/>
      <w:r w:rsidRPr="002C30C7">
        <w:rPr>
          <w:rFonts w:ascii="Times New Roman" w:hAnsi="Times New Roman" w:cs="Times New Roman"/>
          <w:sz w:val="24"/>
          <w:szCs w:val="24"/>
        </w:rPr>
        <w:t>Após a captura, os peixes foram fixados em solução de formalina a 10%</w:t>
      </w:r>
      <w:commentRangeEnd w:id="178"/>
      <w:r w:rsidR="006D2EBF">
        <w:rPr>
          <w:rStyle w:val="Refdecomentrio"/>
        </w:rPr>
        <w:commentReference w:id="178"/>
      </w:r>
      <w:r w:rsidRPr="002C30C7">
        <w:rPr>
          <w:rFonts w:ascii="Times New Roman" w:hAnsi="Times New Roman" w:cs="Times New Roman"/>
          <w:sz w:val="24"/>
          <w:szCs w:val="24"/>
        </w:rPr>
        <w:t xml:space="preserve">. Em laboratório, foram utilizadas as chaves de identificação e diagnoses propostas por FIGUEREDO &amp; MENEZES (1978, 1980 e 2000), para identificação e </w:t>
      </w:r>
      <w:r w:rsidR="00710B23">
        <w:rPr>
          <w:rFonts w:ascii="Times New Roman" w:hAnsi="Times New Roman" w:cs="Times New Roman"/>
          <w:sz w:val="24"/>
          <w:szCs w:val="24"/>
        </w:rPr>
        <w:t>transferisos para liquido conservante (</w:t>
      </w:r>
      <w:del w:id="179" w:author="Fernanda Aguiar" w:date="2018-07-10T01:01:00Z">
        <w:r w:rsidRPr="002C30C7" w:rsidDel="00710094">
          <w:rPr>
            <w:rFonts w:ascii="Times New Roman" w:hAnsi="Times New Roman" w:cs="Times New Roman"/>
            <w:sz w:val="24"/>
            <w:szCs w:val="24"/>
          </w:rPr>
          <w:delText xml:space="preserve"> </w:delText>
        </w:r>
      </w:del>
      <w:r w:rsidRPr="002C30C7">
        <w:rPr>
          <w:rFonts w:ascii="Times New Roman" w:hAnsi="Times New Roman" w:cs="Times New Roman"/>
          <w:sz w:val="24"/>
          <w:szCs w:val="24"/>
        </w:rPr>
        <w:t>álcool a 70%</w:t>
      </w:r>
      <w:bookmarkEnd w:id="177"/>
      <w:r w:rsidR="00710B23">
        <w:rPr>
          <w:rFonts w:ascii="Times New Roman" w:hAnsi="Times New Roman" w:cs="Times New Roman"/>
          <w:sz w:val="24"/>
          <w:szCs w:val="24"/>
        </w:rPr>
        <w:t>)</w:t>
      </w:r>
      <w:r w:rsidRPr="002C30C7">
        <w:rPr>
          <w:rFonts w:ascii="Times New Roman" w:hAnsi="Times New Roman" w:cs="Times New Roman"/>
          <w:sz w:val="24"/>
          <w:szCs w:val="24"/>
        </w:rPr>
        <w:t>.</w:t>
      </w:r>
      <w:r w:rsidR="00684888">
        <w:rPr>
          <w:rFonts w:ascii="Times New Roman" w:hAnsi="Times New Roman" w:cs="Times New Roman"/>
          <w:sz w:val="24"/>
          <w:szCs w:val="24"/>
        </w:rPr>
        <w:t xml:space="preserve"> </w:t>
      </w:r>
      <w:r w:rsidR="00341749">
        <w:rPr>
          <w:rFonts w:ascii="Times New Roman" w:hAnsi="Times New Roman" w:cs="Times New Roman"/>
          <w:sz w:val="24"/>
          <w:szCs w:val="24"/>
        </w:rPr>
        <w:t xml:space="preserve">Para melhor análise da relação entre peixes e invertebrados bentônicos, </w:t>
      </w:r>
      <w:commentRangeStart w:id="180"/>
      <w:r w:rsidR="00684888">
        <w:rPr>
          <w:rFonts w:ascii="Times New Roman" w:hAnsi="Times New Roman" w:cs="Times New Roman"/>
          <w:sz w:val="24"/>
          <w:szCs w:val="24"/>
        </w:rPr>
        <w:t>o</w:t>
      </w:r>
      <w:r w:rsidR="00644860">
        <w:rPr>
          <w:rFonts w:ascii="Times New Roman" w:hAnsi="Times New Roman" w:cs="Times New Roman"/>
          <w:sz w:val="24"/>
          <w:szCs w:val="24"/>
        </w:rPr>
        <w:t xml:space="preserve">s peixes foram </w:t>
      </w:r>
      <w:del w:id="181" w:author="Fernanda Aguiar" w:date="2018-07-10T01:01:00Z">
        <w:r w:rsidR="00644860" w:rsidDel="00710094">
          <w:rPr>
            <w:rFonts w:ascii="Times New Roman" w:hAnsi="Times New Roman" w:cs="Times New Roman"/>
            <w:sz w:val="24"/>
            <w:szCs w:val="24"/>
          </w:rPr>
          <w:delText xml:space="preserve">organizados </w:delText>
        </w:r>
      </w:del>
      <w:ins w:id="182" w:author="Fernanda Aguiar" w:date="2018-07-10T01:01:00Z">
        <w:r w:rsidR="00710094">
          <w:rPr>
            <w:rFonts w:ascii="Times New Roman" w:hAnsi="Times New Roman" w:cs="Times New Roman"/>
            <w:sz w:val="24"/>
            <w:szCs w:val="24"/>
          </w:rPr>
          <w:t xml:space="preserve">classificados </w:t>
        </w:r>
      </w:ins>
      <w:r w:rsidR="00644860">
        <w:rPr>
          <w:rFonts w:ascii="Times New Roman" w:hAnsi="Times New Roman" w:cs="Times New Roman"/>
          <w:sz w:val="24"/>
          <w:szCs w:val="24"/>
        </w:rPr>
        <w:t>de acordo com seu</w:t>
      </w:r>
      <w:r w:rsidR="00684888">
        <w:rPr>
          <w:rFonts w:ascii="Times New Roman" w:hAnsi="Times New Roman" w:cs="Times New Roman"/>
          <w:sz w:val="24"/>
          <w:szCs w:val="24"/>
        </w:rPr>
        <w:t>s</w:t>
      </w:r>
      <w:r w:rsidR="00644860">
        <w:rPr>
          <w:rFonts w:ascii="Times New Roman" w:hAnsi="Times New Roman" w:cs="Times New Roman"/>
          <w:sz w:val="24"/>
          <w:szCs w:val="24"/>
        </w:rPr>
        <w:t xml:space="preserve"> hábito</w:t>
      </w:r>
      <w:r w:rsidR="00684888">
        <w:rPr>
          <w:rFonts w:ascii="Times New Roman" w:hAnsi="Times New Roman" w:cs="Times New Roman"/>
          <w:sz w:val="24"/>
          <w:szCs w:val="24"/>
        </w:rPr>
        <w:t>s</w:t>
      </w:r>
      <w:r w:rsidR="00644860">
        <w:rPr>
          <w:rFonts w:ascii="Times New Roman" w:hAnsi="Times New Roman" w:cs="Times New Roman"/>
          <w:sz w:val="24"/>
          <w:szCs w:val="24"/>
        </w:rPr>
        <w:t xml:space="preserve"> alimentar</w:t>
      </w:r>
      <w:r w:rsidR="00684888">
        <w:rPr>
          <w:rFonts w:ascii="Times New Roman" w:hAnsi="Times New Roman" w:cs="Times New Roman"/>
          <w:sz w:val="24"/>
          <w:szCs w:val="24"/>
        </w:rPr>
        <w:t xml:space="preserve">es (ARAÚJO </w:t>
      </w:r>
      <w:r w:rsidR="00684888">
        <w:rPr>
          <w:rFonts w:ascii="Times New Roman" w:hAnsi="Times New Roman" w:cs="Times New Roman"/>
          <w:i/>
          <w:sz w:val="24"/>
          <w:szCs w:val="24"/>
        </w:rPr>
        <w:t xml:space="preserve">et.al., </w:t>
      </w:r>
      <w:r w:rsidR="00684888">
        <w:rPr>
          <w:rFonts w:ascii="Times New Roman" w:hAnsi="Times New Roman" w:cs="Times New Roman"/>
          <w:sz w:val="24"/>
          <w:szCs w:val="24"/>
        </w:rPr>
        <w:t>2017</w:t>
      </w:r>
      <w:commentRangeEnd w:id="180"/>
      <w:r w:rsidR="00710B23">
        <w:rPr>
          <w:rStyle w:val="Refdecomentrio"/>
        </w:rPr>
        <w:commentReference w:id="180"/>
      </w:r>
      <w:r w:rsidR="00684888">
        <w:rPr>
          <w:rFonts w:ascii="Times New Roman" w:hAnsi="Times New Roman" w:cs="Times New Roman"/>
          <w:sz w:val="24"/>
          <w:szCs w:val="24"/>
        </w:rPr>
        <w:t>)</w:t>
      </w:r>
      <w:r w:rsidR="00341749">
        <w:rPr>
          <w:rFonts w:ascii="Times New Roman" w:hAnsi="Times New Roman" w:cs="Times New Roman"/>
          <w:sz w:val="24"/>
          <w:szCs w:val="24"/>
        </w:rPr>
        <w:t>.</w:t>
      </w:r>
    </w:p>
    <w:p w14:paraId="084DCDAF" w14:textId="3D3AEB31" w:rsidR="00AC288F" w:rsidRDefault="00284400" w:rsidP="00A04097">
      <w:pPr>
        <w:pStyle w:val="Ttulo2"/>
      </w:pPr>
      <w:bookmarkStart w:id="183" w:name="_Toc517826200"/>
      <w:r>
        <w:t>2.</w:t>
      </w:r>
      <w:r w:rsidR="00383DAC">
        <w:t>5</w:t>
      </w:r>
      <w:r>
        <w:t xml:space="preserve"> – Invertebrados bentônicos</w:t>
      </w:r>
      <w:bookmarkEnd w:id="183"/>
    </w:p>
    <w:p w14:paraId="7EE434AE" w14:textId="61DA42B6" w:rsidR="00431331" w:rsidRPr="00CB4703" w:rsidRDefault="00284400">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Em cada praia, foram feitas </w:t>
      </w:r>
      <w:ins w:id="184" w:author="Fernanda Aguiar" w:date="2018-07-10T01:01:00Z">
        <w:r w:rsidR="00710094">
          <w:rPr>
            <w:rFonts w:ascii="Times New Roman" w:hAnsi="Times New Roman" w:cs="Times New Roman"/>
            <w:sz w:val="24"/>
            <w:szCs w:val="24"/>
          </w:rPr>
          <w:t>três</w:t>
        </w:r>
      </w:ins>
      <w:del w:id="185" w:author="Fernanda Aguiar" w:date="2018-07-10T01:01:00Z">
        <w:r w:rsidDel="00710094">
          <w:rPr>
            <w:rFonts w:ascii="Times New Roman" w:hAnsi="Times New Roman" w:cs="Times New Roman"/>
            <w:sz w:val="24"/>
            <w:szCs w:val="24"/>
          </w:rPr>
          <w:delText>3</w:delText>
        </w:r>
      </w:del>
      <w:r>
        <w:rPr>
          <w:rFonts w:ascii="Times New Roman" w:hAnsi="Times New Roman" w:cs="Times New Roman"/>
          <w:sz w:val="24"/>
          <w:szCs w:val="24"/>
        </w:rPr>
        <w:t xml:space="preserve"> réplicas de amostras dos sedimentos utilizando um “corer” de PVC (10cm de diâmetro e 50 cm de comprimento), delimitando uma área de 0,00785 m</w:t>
      </w:r>
      <w:r>
        <w:rPr>
          <w:rFonts w:ascii="Times New Roman" w:hAnsi="Times New Roman" w:cs="Times New Roman"/>
          <w:sz w:val="24"/>
          <w:szCs w:val="24"/>
          <w:vertAlign w:val="superscript"/>
        </w:rPr>
        <w:t>2</w:t>
      </w:r>
      <w:r>
        <w:rPr>
          <w:rFonts w:ascii="Times New Roman" w:hAnsi="Times New Roman" w:cs="Times New Roman"/>
          <w:sz w:val="24"/>
          <w:szCs w:val="24"/>
        </w:rPr>
        <w:t xml:space="preserve"> a 1,5 metros de profundidade da água e 15 cm de sedimento. Segundo BALLY (1983), os primeiros 15-20 cm do substrato possui a maior abundância de organismos bentônicos. Ainda em campo, os organismos foram fixados com formalina a 10% para posterior triagem em laboratório. Em laboratório, as amostras dos sedimentos foram inicialmente triadas com o auxílio de uma bandeja de plástico contendo água, no qual foram retirados os indivíduos de maior tamanho. </w:t>
      </w:r>
      <w:commentRangeStart w:id="186"/>
      <w:r>
        <w:rPr>
          <w:rFonts w:ascii="Times New Roman" w:hAnsi="Times New Roman" w:cs="Times New Roman"/>
          <w:sz w:val="24"/>
          <w:szCs w:val="24"/>
        </w:rPr>
        <w:t xml:space="preserve">O material foi peneirado em seguida e analisado em microscópio estereoscópico para triagem dos organismos menores e identificação </w:t>
      </w:r>
      <w:r w:rsidR="00913F7F">
        <w:rPr>
          <w:rFonts w:ascii="Times New Roman" w:hAnsi="Times New Roman" w:cs="Times New Roman"/>
          <w:sz w:val="24"/>
          <w:szCs w:val="24"/>
        </w:rPr>
        <w:t xml:space="preserve">a nível de família. </w:t>
      </w:r>
      <w:commentRangeEnd w:id="186"/>
      <w:r w:rsidR="00710B23">
        <w:rPr>
          <w:rStyle w:val="Refdecomentrio"/>
        </w:rPr>
        <w:commentReference w:id="186"/>
      </w:r>
      <w:r w:rsidR="00913F7F">
        <w:rPr>
          <w:rFonts w:ascii="Times New Roman" w:hAnsi="Times New Roman" w:cs="Times New Roman"/>
          <w:sz w:val="24"/>
          <w:szCs w:val="24"/>
        </w:rPr>
        <w:t xml:space="preserve">De acordo com KILGOUR </w:t>
      </w:r>
      <w:r w:rsidR="00913F7F">
        <w:rPr>
          <w:rFonts w:ascii="Times New Roman" w:hAnsi="Times New Roman" w:cs="Times New Roman"/>
          <w:i/>
          <w:sz w:val="24"/>
          <w:szCs w:val="24"/>
        </w:rPr>
        <w:t xml:space="preserve">et.al, </w:t>
      </w:r>
      <w:r w:rsidR="00913F7F">
        <w:rPr>
          <w:rFonts w:ascii="Times New Roman" w:hAnsi="Times New Roman" w:cs="Times New Roman"/>
          <w:sz w:val="24"/>
          <w:szCs w:val="24"/>
        </w:rPr>
        <w:t xml:space="preserve">(1999), </w:t>
      </w:r>
      <w:r w:rsidR="00E26F37">
        <w:rPr>
          <w:rFonts w:ascii="Times New Roman" w:hAnsi="Times New Roman" w:cs="Times New Roman"/>
          <w:sz w:val="24"/>
          <w:szCs w:val="24"/>
        </w:rPr>
        <w:t>invertebrados bentônicos</w:t>
      </w:r>
      <w:r w:rsidR="005A522F">
        <w:rPr>
          <w:rFonts w:ascii="Times New Roman" w:hAnsi="Times New Roman" w:cs="Times New Roman"/>
          <w:sz w:val="24"/>
          <w:szCs w:val="24"/>
        </w:rPr>
        <w:t xml:space="preserve"> </w:t>
      </w:r>
      <w:r w:rsidR="00710B23">
        <w:rPr>
          <w:rFonts w:ascii="Times New Roman" w:hAnsi="Times New Roman" w:cs="Times New Roman"/>
          <w:sz w:val="24"/>
          <w:szCs w:val="24"/>
        </w:rPr>
        <w:t xml:space="preserve">possuem uma </w:t>
      </w:r>
      <w:r w:rsidR="005A522F">
        <w:rPr>
          <w:rFonts w:ascii="Times New Roman" w:hAnsi="Times New Roman" w:cs="Times New Roman"/>
          <w:sz w:val="24"/>
          <w:szCs w:val="24"/>
        </w:rPr>
        <w:t xml:space="preserve">melhor </w:t>
      </w:r>
      <w:r w:rsidR="00710B23">
        <w:rPr>
          <w:rFonts w:ascii="Times New Roman" w:hAnsi="Times New Roman" w:cs="Times New Roman"/>
          <w:sz w:val="24"/>
          <w:szCs w:val="24"/>
        </w:rPr>
        <w:t>cor</w:t>
      </w:r>
      <w:r w:rsidR="005A522F">
        <w:rPr>
          <w:rFonts w:ascii="Times New Roman" w:hAnsi="Times New Roman" w:cs="Times New Roman"/>
          <w:sz w:val="24"/>
          <w:szCs w:val="24"/>
        </w:rPr>
        <w:t>relaçã</w:t>
      </w:r>
      <w:r w:rsidR="00644860">
        <w:rPr>
          <w:rFonts w:ascii="Times New Roman" w:hAnsi="Times New Roman" w:cs="Times New Roman"/>
          <w:sz w:val="24"/>
          <w:szCs w:val="24"/>
        </w:rPr>
        <w:t>o com peixes quando identificado</w:t>
      </w:r>
      <w:r w:rsidR="005A522F">
        <w:rPr>
          <w:rFonts w:ascii="Times New Roman" w:hAnsi="Times New Roman" w:cs="Times New Roman"/>
          <w:sz w:val="24"/>
          <w:szCs w:val="24"/>
        </w:rPr>
        <w:t>s a nível de família</w:t>
      </w:r>
      <w:ins w:id="187" w:author="Fernanda Aguiar" w:date="2018-07-10T01:02:00Z">
        <w:r w:rsidR="00710094">
          <w:rPr>
            <w:rFonts w:ascii="Times New Roman" w:hAnsi="Times New Roman" w:cs="Times New Roman"/>
            <w:sz w:val="24"/>
            <w:szCs w:val="24"/>
          </w:rPr>
          <w:t xml:space="preserve">, pois não possui diferença significativa quando identificados a nível de espécie. </w:t>
        </w:r>
      </w:ins>
      <w:del w:id="188" w:author="Fernanda Aguiar" w:date="2018-07-10T01:02:00Z">
        <w:r w:rsidR="005A522F" w:rsidDel="00710094">
          <w:rPr>
            <w:rFonts w:ascii="Times New Roman" w:hAnsi="Times New Roman" w:cs="Times New Roman"/>
            <w:sz w:val="24"/>
            <w:szCs w:val="24"/>
          </w:rPr>
          <w:delText>.</w:delText>
        </w:r>
      </w:del>
      <w:r>
        <w:rPr>
          <w:rFonts w:ascii="Times New Roman" w:hAnsi="Times New Roman" w:cs="Times New Roman"/>
          <w:sz w:val="24"/>
          <w:szCs w:val="24"/>
        </w:rPr>
        <w:t xml:space="preserve"> </w:t>
      </w:r>
      <w:r w:rsidR="00431331">
        <w:rPr>
          <w:rFonts w:ascii="Times New Roman" w:hAnsi="Times New Roman" w:cs="Times New Roman"/>
          <w:sz w:val="24"/>
          <w:szCs w:val="24"/>
        </w:rPr>
        <w:t>O</w:t>
      </w:r>
      <w:r>
        <w:rPr>
          <w:rFonts w:ascii="Times New Roman" w:hAnsi="Times New Roman" w:cs="Times New Roman"/>
          <w:sz w:val="24"/>
          <w:szCs w:val="24"/>
        </w:rPr>
        <w:t>s espécimes for</w:t>
      </w:r>
      <w:r w:rsidR="00BD1AB1">
        <w:rPr>
          <w:rFonts w:ascii="Times New Roman" w:hAnsi="Times New Roman" w:cs="Times New Roman"/>
          <w:sz w:val="24"/>
          <w:szCs w:val="24"/>
        </w:rPr>
        <w:t>am</w:t>
      </w:r>
      <w:r w:rsidR="00913F7F">
        <w:rPr>
          <w:rFonts w:ascii="Times New Roman" w:hAnsi="Times New Roman" w:cs="Times New Roman"/>
          <w:sz w:val="24"/>
          <w:szCs w:val="24"/>
        </w:rPr>
        <w:t xml:space="preserve"> </w:t>
      </w:r>
      <w:r w:rsidR="00710B23">
        <w:rPr>
          <w:rFonts w:ascii="Times New Roman" w:hAnsi="Times New Roman" w:cs="Times New Roman"/>
          <w:sz w:val="24"/>
          <w:szCs w:val="24"/>
        </w:rPr>
        <w:t xml:space="preserve">conservados </w:t>
      </w:r>
      <w:r w:rsidR="00913F7F">
        <w:rPr>
          <w:rFonts w:ascii="Times New Roman" w:hAnsi="Times New Roman" w:cs="Times New Roman"/>
          <w:sz w:val="24"/>
          <w:szCs w:val="24"/>
        </w:rPr>
        <w:t xml:space="preserve">em álcool a 70%. </w:t>
      </w:r>
    </w:p>
    <w:p w14:paraId="13C5E43C" w14:textId="56CDD45F" w:rsidR="00AC288F" w:rsidRDefault="00284400" w:rsidP="00A04097">
      <w:pPr>
        <w:pStyle w:val="Ttulo2"/>
        <w:jc w:val="both"/>
      </w:pPr>
      <w:bookmarkStart w:id="189" w:name="_Toc517826201"/>
      <w:r>
        <w:t>2.</w:t>
      </w:r>
      <w:r w:rsidR="00383DAC">
        <w:t>6</w:t>
      </w:r>
      <w:r>
        <w:t xml:space="preserve"> – Análise de dados</w:t>
      </w:r>
      <w:bookmarkEnd w:id="189"/>
    </w:p>
    <w:p w14:paraId="01F3F137" w14:textId="77777777" w:rsidR="00A04097" w:rsidRPr="00A04097" w:rsidRDefault="00A04097" w:rsidP="00A04097"/>
    <w:p w14:paraId="29D1905D" w14:textId="180D11A8" w:rsidR="00E838CF" w:rsidRDefault="00284400" w:rsidP="00E838CF">
      <w:pPr>
        <w:spacing w:line="360" w:lineRule="auto"/>
        <w:jc w:val="both"/>
        <w:rPr>
          <w:rFonts w:ascii="Times New Roman" w:hAnsi="Times New Roman" w:cs="Times New Roman"/>
          <w:color w:val="000000"/>
          <w:sz w:val="24"/>
          <w:szCs w:val="24"/>
        </w:rPr>
      </w:pPr>
      <w:r>
        <w:rPr>
          <w:rFonts w:ascii="Times New Roman" w:hAnsi="Times New Roman" w:cs="Times New Roman"/>
          <w:sz w:val="24"/>
          <w:szCs w:val="24"/>
        </w:rPr>
        <w:tab/>
        <w:t>Com o intuito de</w:t>
      </w:r>
      <w:r w:rsidR="00B151FC">
        <w:rPr>
          <w:rFonts w:ascii="Times New Roman" w:hAnsi="Times New Roman" w:cs="Times New Roman"/>
          <w:sz w:val="24"/>
          <w:szCs w:val="24"/>
        </w:rPr>
        <w:t xml:space="preserve"> excluir os efeitos das diferenças entre as escalas de medições, os dados das variáveis ambientais foram </w:t>
      </w:r>
      <w:r w:rsidR="002C30C7">
        <w:rPr>
          <w:rFonts w:ascii="Times New Roman" w:hAnsi="Times New Roman" w:cs="Times New Roman"/>
          <w:color w:val="auto"/>
          <w:sz w:val="24"/>
          <w:szCs w:val="24"/>
        </w:rPr>
        <w:t xml:space="preserve">transformados </w:t>
      </w:r>
      <w:r w:rsidRPr="00B151FC">
        <w:rPr>
          <w:rFonts w:ascii="Times New Roman" w:hAnsi="Times New Roman" w:cs="Times New Roman"/>
          <w:color w:val="auto"/>
          <w:sz w:val="24"/>
          <w:szCs w:val="24"/>
        </w:rPr>
        <w:t>(log</w:t>
      </w:r>
      <w:r w:rsidRPr="00B151FC">
        <w:rPr>
          <w:rFonts w:ascii="Times New Roman" w:hAnsi="Times New Roman" w:cs="Times New Roman"/>
          <w:color w:val="auto"/>
          <w:sz w:val="24"/>
          <w:szCs w:val="24"/>
          <w:vertAlign w:val="subscript"/>
        </w:rPr>
        <w:t xml:space="preserve">10 </w:t>
      </w:r>
      <w:r w:rsidRPr="00B151FC">
        <w:rPr>
          <w:rFonts w:ascii="Times New Roman" w:hAnsi="Times New Roman" w:cs="Times New Roman"/>
          <w:color w:val="auto"/>
          <w:sz w:val="24"/>
          <w:szCs w:val="24"/>
        </w:rPr>
        <w:t xml:space="preserve">X+1) </w:t>
      </w:r>
      <w:r>
        <w:rPr>
          <w:rFonts w:ascii="Times New Roman" w:hAnsi="Times New Roman" w:cs="Times New Roman"/>
          <w:sz w:val="24"/>
          <w:szCs w:val="24"/>
        </w:rPr>
        <w:t xml:space="preserve">previamente </w:t>
      </w:r>
      <w:r w:rsidR="00710B23">
        <w:rPr>
          <w:rFonts w:ascii="Times New Roman" w:hAnsi="Times New Roman" w:cs="Times New Roman"/>
          <w:sz w:val="24"/>
          <w:szCs w:val="24"/>
        </w:rPr>
        <w:t xml:space="preserve">às </w:t>
      </w:r>
      <w:r>
        <w:rPr>
          <w:rFonts w:ascii="Times New Roman" w:hAnsi="Times New Roman" w:cs="Times New Roman"/>
          <w:sz w:val="24"/>
          <w:szCs w:val="24"/>
        </w:rPr>
        <w:t xml:space="preserve">análises multivariadas. </w:t>
      </w:r>
      <w:r w:rsidR="00E838CF">
        <w:rPr>
          <w:rFonts w:ascii="Times New Roman" w:hAnsi="Times New Roman" w:cs="Times New Roman"/>
          <w:sz w:val="24"/>
          <w:szCs w:val="24"/>
        </w:rPr>
        <w:t>Comparações entre as variáveis ambientais</w:t>
      </w:r>
      <w:r w:rsidR="005616F5">
        <w:rPr>
          <w:rFonts w:ascii="Times New Roman" w:hAnsi="Times New Roman" w:cs="Times New Roman"/>
          <w:sz w:val="24"/>
          <w:szCs w:val="24"/>
        </w:rPr>
        <w:t>, espécies de peixes e da comunidade bentônica dos</w:t>
      </w:r>
      <w:r w:rsidR="00E838CF">
        <w:rPr>
          <w:rFonts w:ascii="Times New Roman" w:hAnsi="Times New Roman" w:cs="Times New Roman"/>
          <w:sz w:val="24"/>
          <w:szCs w:val="24"/>
        </w:rPr>
        <w:t xml:space="preserve"> três sistemas costeiros foram feitas utilizando a Análise Permutacional da Varância (PERMANOVA) sobre a matriz de distância Euclidiana </w:t>
      </w:r>
      <w:r w:rsidR="00E838CF">
        <w:rPr>
          <w:rFonts w:ascii="0" w:hAnsi="0" w:cs="Times New Roman"/>
          <w:color w:val="000000"/>
          <w:sz w:val="24"/>
          <w:szCs w:val="24"/>
        </w:rPr>
        <w:t>(</w:t>
      </w:r>
      <w:r w:rsidR="00E838CF">
        <w:rPr>
          <w:rFonts w:ascii="Times New Roman" w:hAnsi="Times New Roman" w:cs="Times New Roman"/>
          <w:color w:val="000000"/>
          <w:sz w:val="24"/>
          <w:szCs w:val="24"/>
        </w:rPr>
        <w:t xml:space="preserve">ANDERSON, 2001; MCARDLE &amp; ANDERSON, 2001). Foi feita a </w:t>
      </w:r>
      <w:r w:rsidR="00E838CF">
        <w:rPr>
          <w:rFonts w:ascii="Times New Roman" w:hAnsi="Times New Roman" w:cs="Times New Roman"/>
          <w:sz w:val="24"/>
          <w:szCs w:val="24"/>
        </w:rPr>
        <w:t xml:space="preserve">descrição da estrutura de comunidades através dos </w:t>
      </w:r>
      <w:r w:rsidR="00E519DD">
        <w:rPr>
          <w:rFonts w:ascii="Times New Roman" w:hAnsi="Times New Roman" w:cs="Times New Roman"/>
          <w:sz w:val="24"/>
          <w:szCs w:val="24"/>
        </w:rPr>
        <w:t>descritores</w:t>
      </w:r>
      <w:ins w:id="190" w:author="Fernanda Aguiar" w:date="2018-07-10T01:03:00Z">
        <w:r w:rsidR="00710094">
          <w:rPr>
            <w:rFonts w:ascii="Times New Roman" w:hAnsi="Times New Roman" w:cs="Times New Roman"/>
            <w:sz w:val="24"/>
            <w:szCs w:val="24"/>
          </w:rPr>
          <w:t xml:space="preserve"> de</w:t>
        </w:r>
      </w:ins>
      <w:del w:id="191" w:author="Fernanda Aguiar" w:date="2018-07-10T01:03:00Z">
        <w:r w:rsidR="00E519DD" w:rsidDel="00710094">
          <w:rPr>
            <w:rFonts w:ascii="Times New Roman" w:hAnsi="Times New Roman" w:cs="Times New Roman"/>
            <w:sz w:val="24"/>
            <w:szCs w:val="24"/>
          </w:rPr>
          <w:delText xml:space="preserve"> da</w:delText>
        </w:r>
      </w:del>
      <w:r w:rsidR="00E838CF">
        <w:rPr>
          <w:rFonts w:ascii="Times New Roman" w:hAnsi="Times New Roman" w:cs="Times New Roman"/>
          <w:sz w:val="24"/>
          <w:szCs w:val="24"/>
        </w:rPr>
        <w:t xml:space="preserve"> abundância (N</w:t>
      </w:r>
      <w:r w:rsidR="00E519DD">
        <w:rPr>
          <w:rFonts w:ascii="Times New Roman" w:hAnsi="Times New Roman" w:cs="Times New Roman"/>
          <w:sz w:val="24"/>
          <w:szCs w:val="24"/>
        </w:rPr>
        <w:t>úmero de indivíduos, N</w:t>
      </w:r>
      <w:r w:rsidR="00E838CF">
        <w:rPr>
          <w:rFonts w:ascii="Times New Roman" w:hAnsi="Times New Roman" w:cs="Times New Roman"/>
          <w:sz w:val="24"/>
          <w:szCs w:val="24"/>
        </w:rPr>
        <w:t>), número de esp</w:t>
      </w:r>
      <w:r w:rsidR="00910E0B">
        <w:rPr>
          <w:rFonts w:ascii="Times New Roman" w:hAnsi="Times New Roman" w:cs="Times New Roman"/>
          <w:sz w:val="24"/>
          <w:szCs w:val="24"/>
        </w:rPr>
        <w:t>écies (S) e diversidade de Shann</w:t>
      </w:r>
      <w:r w:rsidR="00E838CF">
        <w:rPr>
          <w:rFonts w:ascii="Times New Roman" w:hAnsi="Times New Roman" w:cs="Times New Roman"/>
          <w:sz w:val="24"/>
          <w:szCs w:val="24"/>
        </w:rPr>
        <w:t xml:space="preserve">on. Para identificar as espécies responsáveis pela similaridade dentro de cada sistema, foi feita a Análise de similaridade das </w:t>
      </w:r>
      <w:r w:rsidR="00E838CF" w:rsidRPr="002C30C7">
        <w:rPr>
          <w:rFonts w:ascii="Times New Roman" w:hAnsi="Times New Roman" w:cs="Times New Roman"/>
          <w:sz w:val="24"/>
          <w:szCs w:val="24"/>
        </w:rPr>
        <w:t>porcentagens</w:t>
      </w:r>
      <w:r w:rsidR="00E838CF">
        <w:rPr>
          <w:rFonts w:ascii="Times New Roman" w:hAnsi="Times New Roman" w:cs="Times New Roman"/>
          <w:sz w:val="24"/>
          <w:szCs w:val="24"/>
        </w:rPr>
        <w:t xml:space="preserve"> (SIMPER), utilizando os dados transformados pela raiz quarta para diminuir os efeitos das espécies mais abundantes (NEVES, 2013). Todas as análises descritas acima, foram feitas através do programa PRIMER 6 + PERMANOVA. </w:t>
      </w:r>
    </w:p>
    <w:p w14:paraId="68AA16A7" w14:textId="201926AE" w:rsidR="00AC288F" w:rsidRDefault="00284400">
      <w:pPr>
        <w:spacing w:line="360" w:lineRule="auto"/>
        <w:jc w:val="both"/>
        <w:rPr>
          <w:rFonts w:ascii="Times New Roman" w:hAnsi="Times New Roman" w:cs="Times New Roman"/>
          <w:sz w:val="24"/>
          <w:szCs w:val="24"/>
        </w:rPr>
      </w:pPr>
      <w:r>
        <w:rPr>
          <w:rFonts w:ascii="Times New Roman" w:hAnsi="Times New Roman" w:cs="Times New Roman"/>
          <w:sz w:val="24"/>
          <w:szCs w:val="24"/>
        </w:rPr>
        <w:tab/>
        <w:t>Para avaliar a Frequência de Ocorrência (FO) de cada táxon da ictiofauna e da comunidade bentônica, foi utilizada a fórmula: FO=Dx100/d, onde, D = Número de amostras onde o táxon foi encontrado; d = Número total de amostras.</w:t>
      </w:r>
      <w:r w:rsidR="00F153CE" w:rsidRPr="00F153CE">
        <w:rPr>
          <w:rFonts w:ascii="Times New Roman" w:hAnsi="Times New Roman" w:cs="Times New Roman"/>
          <w:sz w:val="24"/>
          <w:szCs w:val="24"/>
        </w:rPr>
        <w:t xml:space="preserve"> </w:t>
      </w:r>
      <w:r w:rsidR="00F153CE">
        <w:rPr>
          <w:rFonts w:ascii="Times New Roman" w:hAnsi="Times New Roman" w:cs="Times New Roman"/>
          <w:sz w:val="24"/>
          <w:szCs w:val="24"/>
        </w:rPr>
        <w:t xml:space="preserve">Para evitar distorções dos padrões, os táxons raros são removidos da análise de correspondência canônica (TER BRAAK, 1986). Assim, </w:t>
      </w:r>
      <w:r>
        <w:rPr>
          <w:rFonts w:ascii="Times New Roman" w:hAnsi="Times New Roman" w:cs="Times New Roman"/>
          <w:sz w:val="24"/>
          <w:szCs w:val="24"/>
        </w:rPr>
        <w:t xml:space="preserve">grupos taxonômicos que apareciam </w:t>
      </w:r>
      <w:r w:rsidR="00F153CE">
        <w:rPr>
          <w:rFonts w:ascii="Times New Roman" w:hAnsi="Times New Roman" w:cs="Times New Roman"/>
          <w:sz w:val="24"/>
          <w:szCs w:val="24"/>
        </w:rPr>
        <w:t xml:space="preserve">em pelo menos </w:t>
      </w:r>
      <w:ins w:id="192" w:author="Fernanda Aguiar" w:date="2018-07-10T01:04:00Z">
        <w:r w:rsidR="00710094">
          <w:rPr>
            <w:rFonts w:ascii="Times New Roman" w:hAnsi="Times New Roman" w:cs="Times New Roman"/>
            <w:sz w:val="24"/>
            <w:szCs w:val="24"/>
          </w:rPr>
          <w:t>três</w:t>
        </w:r>
      </w:ins>
      <w:del w:id="193" w:author="Fernanda Aguiar" w:date="2018-07-10T01:04:00Z">
        <w:r w:rsidR="00F153CE" w:rsidDel="00710094">
          <w:rPr>
            <w:rFonts w:ascii="Times New Roman" w:hAnsi="Times New Roman" w:cs="Times New Roman"/>
            <w:sz w:val="24"/>
            <w:szCs w:val="24"/>
          </w:rPr>
          <w:delText>3</w:delText>
        </w:r>
      </w:del>
      <w:r w:rsidR="00F153CE">
        <w:rPr>
          <w:rFonts w:ascii="Times New Roman" w:hAnsi="Times New Roman" w:cs="Times New Roman"/>
          <w:sz w:val="24"/>
          <w:szCs w:val="24"/>
        </w:rPr>
        <w:t xml:space="preserve"> amostras</w:t>
      </w:r>
      <w:r>
        <w:rPr>
          <w:rFonts w:ascii="Times New Roman" w:hAnsi="Times New Roman" w:cs="Times New Roman"/>
          <w:sz w:val="24"/>
          <w:szCs w:val="24"/>
        </w:rPr>
        <w:t>, foram utilizados na Análise de Correspondência Canônica (ACC) par</w:t>
      </w:r>
      <w:r w:rsidR="00566ED4">
        <w:rPr>
          <w:rFonts w:ascii="Times New Roman" w:hAnsi="Times New Roman" w:cs="Times New Roman"/>
          <w:sz w:val="24"/>
          <w:szCs w:val="24"/>
        </w:rPr>
        <w:t>a a identificação da relação entre</w:t>
      </w:r>
      <w:r>
        <w:rPr>
          <w:rFonts w:ascii="Times New Roman" w:hAnsi="Times New Roman" w:cs="Times New Roman"/>
          <w:sz w:val="24"/>
          <w:szCs w:val="24"/>
        </w:rPr>
        <w:t xml:space="preserve"> táxons (peixes ou invert</w:t>
      </w:r>
      <w:r w:rsidR="005616F5">
        <w:rPr>
          <w:rFonts w:ascii="Times New Roman" w:hAnsi="Times New Roman" w:cs="Times New Roman"/>
          <w:sz w:val="24"/>
          <w:szCs w:val="24"/>
        </w:rPr>
        <w:t>ebrados) e variáveis ambientais</w:t>
      </w:r>
      <w:r w:rsidR="00E519DD">
        <w:rPr>
          <w:rFonts w:ascii="Times New Roman" w:hAnsi="Times New Roman" w:cs="Times New Roman"/>
          <w:sz w:val="24"/>
          <w:szCs w:val="24"/>
        </w:rPr>
        <w:t>,</w:t>
      </w:r>
      <w:r w:rsidR="005616F5">
        <w:rPr>
          <w:rFonts w:ascii="Times New Roman" w:hAnsi="Times New Roman" w:cs="Times New Roman"/>
          <w:sz w:val="24"/>
          <w:szCs w:val="24"/>
        </w:rPr>
        <w:t xml:space="preserve"> e entre os</w:t>
      </w:r>
      <w:r w:rsidR="00E519DD">
        <w:rPr>
          <w:rFonts w:ascii="Times New Roman" w:hAnsi="Times New Roman" w:cs="Times New Roman"/>
          <w:sz w:val="24"/>
          <w:szCs w:val="24"/>
        </w:rPr>
        <w:t xml:space="preserve"> dois</w:t>
      </w:r>
      <w:r w:rsidR="005616F5">
        <w:rPr>
          <w:rFonts w:ascii="Times New Roman" w:hAnsi="Times New Roman" w:cs="Times New Roman"/>
          <w:sz w:val="24"/>
          <w:szCs w:val="24"/>
        </w:rPr>
        <w:t xml:space="preserve"> grupos bi</w:t>
      </w:r>
      <w:r w:rsidR="00702626">
        <w:rPr>
          <w:rFonts w:ascii="Times New Roman" w:hAnsi="Times New Roman" w:cs="Times New Roman"/>
          <w:sz w:val="24"/>
          <w:szCs w:val="24"/>
        </w:rPr>
        <w:t>óticos</w:t>
      </w:r>
      <w:r w:rsidR="00E519DD">
        <w:rPr>
          <w:rFonts w:ascii="Times New Roman" w:hAnsi="Times New Roman" w:cs="Times New Roman"/>
          <w:sz w:val="24"/>
          <w:szCs w:val="24"/>
        </w:rPr>
        <w:t xml:space="preserve"> (peixe e bentos)</w:t>
      </w:r>
      <w:r w:rsidR="00702626">
        <w:rPr>
          <w:rFonts w:ascii="Times New Roman" w:hAnsi="Times New Roman" w:cs="Times New Roman"/>
          <w:sz w:val="24"/>
          <w:szCs w:val="24"/>
        </w:rPr>
        <w:t>.</w:t>
      </w:r>
      <w:r w:rsidR="00FC4964">
        <w:rPr>
          <w:rFonts w:ascii="Times New Roman" w:hAnsi="Times New Roman" w:cs="Times New Roman"/>
          <w:sz w:val="24"/>
          <w:szCs w:val="24"/>
        </w:rPr>
        <w:t xml:space="preserve"> Além disso, foram feitas regressões múltiplas passo a passo </w:t>
      </w:r>
      <w:r w:rsidR="00FC4964" w:rsidRPr="00FC4964">
        <w:rPr>
          <w:rFonts w:ascii="Times New Roman" w:hAnsi="Times New Roman" w:cs="Times New Roman"/>
          <w:sz w:val="24"/>
          <w:szCs w:val="24"/>
        </w:rPr>
        <w:t>(</w:t>
      </w:r>
      <w:r w:rsidR="00FC4964" w:rsidRPr="00710094">
        <w:rPr>
          <w:rFonts w:ascii="Times New Roman" w:hAnsi="Times New Roman" w:cs="Times New Roman"/>
          <w:i/>
          <w:color w:val="auto"/>
          <w:sz w:val="24"/>
          <w:szCs w:val="24"/>
          <w:rPrChange w:id="194" w:author="Fernanda Aguiar" w:date="2018-07-10T01:04:00Z">
            <w:rPr>
              <w:rFonts w:ascii="Times New Roman" w:hAnsi="Times New Roman" w:cs="Times New Roman"/>
              <w:color w:val="auto"/>
              <w:sz w:val="24"/>
              <w:szCs w:val="24"/>
            </w:rPr>
          </w:rPrChange>
        </w:rPr>
        <w:t>Stepwise Multiple Regression</w:t>
      </w:r>
      <w:r w:rsidR="00FC4964">
        <w:rPr>
          <w:rFonts w:ascii="Times New Roman" w:hAnsi="Times New Roman" w:cs="Times New Roman"/>
          <w:sz w:val="24"/>
          <w:szCs w:val="24"/>
        </w:rPr>
        <w:t>)</w:t>
      </w:r>
      <w:r w:rsidR="007A5C5E">
        <w:rPr>
          <w:rFonts w:ascii="Times New Roman" w:hAnsi="Times New Roman" w:cs="Times New Roman"/>
          <w:sz w:val="24"/>
          <w:szCs w:val="24"/>
        </w:rPr>
        <w:t xml:space="preserve"> </w:t>
      </w:r>
      <w:r w:rsidR="00FC4964">
        <w:rPr>
          <w:rFonts w:ascii="Times New Roman" w:hAnsi="Times New Roman" w:cs="Times New Roman"/>
          <w:sz w:val="24"/>
          <w:szCs w:val="24"/>
        </w:rPr>
        <w:t xml:space="preserve">para avaliar a relação peixe/invertebrado. Os modelos que explicaram mais de 30% da variação dos dados foram considerados. </w:t>
      </w:r>
      <w:r w:rsidR="00201860">
        <w:rPr>
          <w:rFonts w:ascii="Times New Roman" w:hAnsi="Times New Roman" w:cs="Times New Roman"/>
          <w:sz w:val="24"/>
          <w:szCs w:val="24"/>
        </w:rPr>
        <w:t>Para avaliar a existência da correlação entre peixes e invertebrados bentônicos, f</w:t>
      </w:r>
      <w:r w:rsidR="00BE0D35">
        <w:rPr>
          <w:rFonts w:ascii="Times New Roman" w:hAnsi="Times New Roman" w:cs="Times New Roman"/>
          <w:sz w:val="24"/>
          <w:szCs w:val="24"/>
        </w:rPr>
        <w:t>oi utilizado o teste de Mante</w:t>
      </w:r>
      <w:r w:rsidR="00910E0B">
        <w:rPr>
          <w:rFonts w:ascii="Times New Roman" w:hAnsi="Times New Roman" w:cs="Times New Roman"/>
          <w:sz w:val="24"/>
          <w:szCs w:val="24"/>
        </w:rPr>
        <w:t>l com o auxílio do programa PC-ORD versão 4.41.</w:t>
      </w:r>
    </w:p>
    <w:p w14:paraId="39753F52" w14:textId="77777777" w:rsidR="00E519DD" w:rsidRDefault="00E519DD">
      <w:pPr>
        <w:spacing w:line="360" w:lineRule="auto"/>
        <w:jc w:val="both"/>
        <w:rPr>
          <w:rFonts w:ascii="Times New Roman" w:hAnsi="Times New Roman" w:cs="Times New Roman"/>
          <w:sz w:val="24"/>
          <w:szCs w:val="24"/>
        </w:rPr>
      </w:pPr>
    </w:p>
    <w:p w14:paraId="6033E3FA" w14:textId="77777777" w:rsidR="00AC288F" w:rsidRDefault="00284400" w:rsidP="00A04097">
      <w:pPr>
        <w:pStyle w:val="Ttulo1"/>
      </w:pPr>
      <w:bookmarkStart w:id="195" w:name="_Toc517826202"/>
      <w:r>
        <w:t>3 – Resultados e Discussão</w:t>
      </w:r>
      <w:bookmarkEnd w:id="195"/>
    </w:p>
    <w:p w14:paraId="45B41807" w14:textId="77777777" w:rsidR="00A04097" w:rsidRPr="00A04097" w:rsidRDefault="00A04097" w:rsidP="00A04097"/>
    <w:p w14:paraId="41BDC975" w14:textId="77777777" w:rsidR="00AC288F" w:rsidRDefault="00284400" w:rsidP="00A04097">
      <w:pPr>
        <w:pStyle w:val="Ttulo2"/>
      </w:pPr>
      <w:bookmarkStart w:id="196" w:name="_Toc517826203"/>
      <w:r>
        <w:t>3.1 – Composição granulométrica</w:t>
      </w:r>
      <w:bookmarkEnd w:id="196"/>
    </w:p>
    <w:p w14:paraId="4F6DD6B4" w14:textId="77777777" w:rsidR="00A04097" w:rsidRPr="00A04097" w:rsidRDefault="00A04097" w:rsidP="00A04097"/>
    <w:p w14:paraId="28E66CF7" w14:textId="70C6291C" w:rsidR="00DD3B11" w:rsidRDefault="00284400" w:rsidP="00676BCB">
      <w:pPr>
        <w:spacing w:line="360" w:lineRule="auto"/>
        <w:jc w:val="both"/>
        <w:rPr>
          <w:rFonts w:ascii="Times New Roman" w:hAnsi="Times New Roman" w:cs="Times New Roman"/>
          <w:bCs/>
          <w:sz w:val="24"/>
          <w:szCs w:val="24"/>
        </w:rPr>
      </w:pPr>
      <w:r>
        <w:rPr>
          <w:rFonts w:ascii="Times New Roman" w:hAnsi="Times New Roman" w:cs="Times New Roman"/>
          <w:b/>
          <w:sz w:val="24"/>
          <w:szCs w:val="24"/>
        </w:rPr>
        <w:tab/>
      </w:r>
      <w:r>
        <w:rPr>
          <w:rFonts w:ascii="Times New Roman" w:hAnsi="Times New Roman" w:cs="Times New Roman"/>
          <w:sz w:val="24"/>
          <w:szCs w:val="24"/>
        </w:rPr>
        <w:t>Baía da Ilha Grande apresentou composição granulométrica cla</w:t>
      </w:r>
      <w:r w:rsidR="00C60B83">
        <w:rPr>
          <w:rFonts w:ascii="Times New Roman" w:hAnsi="Times New Roman" w:cs="Times New Roman"/>
          <w:sz w:val="24"/>
          <w:szCs w:val="24"/>
        </w:rPr>
        <w:t>ssificada em areia grossa (São G</w:t>
      </w:r>
      <w:r>
        <w:rPr>
          <w:rFonts w:ascii="Times New Roman" w:hAnsi="Times New Roman" w:cs="Times New Roman"/>
          <w:sz w:val="24"/>
          <w:szCs w:val="24"/>
        </w:rPr>
        <w:t>onçalin</w:t>
      </w:r>
      <w:r w:rsidR="00317F6A">
        <w:rPr>
          <w:rFonts w:ascii="Times New Roman" w:hAnsi="Times New Roman" w:cs="Times New Roman"/>
          <w:sz w:val="24"/>
          <w:szCs w:val="24"/>
        </w:rPr>
        <w:t xml:space="preserve">ho) e areia média (São </w:t>
      </w:r>
      <w:r w:rsidR="00C60B83">
        <w:rPr>
          <w:rFonts w:ascii="Times New Roman" w:hAnsi="Times New Roman" w:cs="Times New Roman"/>
          <w:sz w:val="24"/>
          <w:szCs w:val="24"/>
        </w:rPr>
        <w:t>G</w:t>
      </w:r>
      <w:r w:rsidR="00317F6A">
        <w:rPr>
          <w:rFonts w:ascii="Times New Roman" w:hAnsi="Times New Roman" w:cs="Times New Roman"/>
          <w:sz w:val="24"/>
          <w:szCs w:val="24"/>
        </w:rPr>
        <w:t>onçalo) e pouca ação de ondas</w:t>
      </w:r>
      <w:r w:rsidR="009033F1" w:rsidRPr="00563EAA">
        <w:rPr>
          <w:rFonts w:ascii="Times New Roman" w:hAnsi="Times New Roman" w:cs="Times New Roman"/>
          <w:sz w:val="24"/>
          <w:szCs w:val="24"/>
        </w:rPr>
        <w:t>.</w:t>
      </w:r>
      <w:r w:rsidR="009033F1">
        <w:rPr>
          <w:rFonts w:ascii="Times New Roman" w:hAnsi="Times New Roman" w:cs="Times New Roman"/>
          <w:sz w:val="24"/>
          <w:szCs w:val="24"/>
        </w:rPr>
        <w:t xml:space="preserve"> </w:t>
      </w:r>
      <w:r>
        <w:rPr>
          <w:rFonts w:ascii="Times New Roman" w:hAnsi="Times New Roman" w:cs="Times New Roman"/>
          <w:sz w:val="24"/>
          <w:szCs w:val="24"/>
        </w:rPr>
        <w:t xml:space="preserve">A Baía de Sepetiba apresentou características semelhante com a Baía de Ilha Grande com ambas as praias classificadas como abrigadas. A praia de Itacuruçá </w:t>
      </w:r>
      <w:r w:rsidR="00317F6A">
        <w:rPr>
          <w:rFonts w:ascii="Times New Roman" w:hAnsi="Times New Roman" w:cs="Times New Roman"/>
          <w:sz w:val="24"/>
          <w:szCs w:val="24"/>
        </w:rPr>
        <w:t>foi classificada com</w:t>
      </w:r>
      <w:r w:rsidR="004C7319">
        <w:rPr>
          <w:rFonts w:ascii="Times New Roman" w:hAnsi="Times New Roman" w:cs="Times New Roman"/>
          <w:sz w:val="24"/>
          <w:szCs w:val="24"/>
        </w:rPr>
        <w:t>o</w:t>
      </w:r>
      <w:r w:rsidR="00317F6A">
        <w:rPr>
          <w:rFonts w:ascii="Times New Roman" w:hAnsi="Times New Roman" w:cs="Times New Roman"/>
          <w:sz w:val="24"/>
          <w:szCs w:val="24"/>
        </w:rPr>
        <w:t xml:space="preserve"> areia grossa, enquanto que Muriqui foi classificada como areia fina</w:t>
      </w:r>
      <w:r>
        <w:rPr>
          <w:rFonts w:ascii="Times New Roman" w:hAnsi="Times New Roman" w:cs="Times New Roman"/>
          <w:sz w:val="24"/>
          <w:szCs w:val="24"/>
        </w:rPr>
        <w:t xml:space="preserve">. </w:t>
      </w:r>
      <w:r>
        <w:rPr>
          <w:rFonts w:ascii="Times New Roman" w:hAnsi="Times New Roman" w:cs="Times New Roman"/>
          <w:bCs/>
          <w:sz w:val="24"/>
          <w:szCs w:val="24"/>
        </w:rPr>
        <w:t>As duas praias oceânicas analisadas (Grumari e Recreio)</w:t>
      </w:r>
      <w:r w:rsidR="009B5B24">
        <w:rPr>
          <w:rFonts w:ascii="Times New Roman" w:hAnsi="Times New Roman" w:cs="Times New Roman"/>
          <w:bCs/>
          <w:sz w:val="24"/>
          <w:szCs w:val="24"/>
        </w:rPr>
        <w:t xml:space="preserve"> foram classificadas como expostas, apresentando</w:t>
      </w:r>
      <w:r>
        <w:rPr>
          <w:rFonts w:ascii="Times New Roman" w:hAnsi="Times New Roman" w:cs="Times New Roman"/>
          <w:bCs/>
          <w:sz w:val="24"/>
          <w:szCs w:val="24"/>
        </w:rPr>
        <w:t xml:space="preserve"> ondas de moderadas a fortes</w:t>
      </w:r>
      <w:r w:rsidR="00317F6A">
        <w:rPr>
          <w:rFonts w:ascii="Times New Roman" w:hAnsi="Times New Roman" w:cs="Times New Roman"/>
          <w:bCs/>
          <w:sz w:val="24"/>
          <w:szCs w:val="24"/>
        </w:rPr>
        <w:t xml:space="preserve"> </w:t>
      </w:r>
      <w:r>
        <w:rPr>
          <w:rFonts w:ascii="Times New Roman" w:hAnsi="Times New Roman" w:cs="Times New Roman"/>
          <w:bCs/>
          <w:sz w:val="24"/>
          <w:szCs w:val="24"/>
        </w:rPr>
        <w:t xml:space="preserve">e sedimentos classificados como areia média. </w:t>
      </w:r>
      <w:r w:rsidR="00317F6A">
        <w:rPr>
          <w:rFonts w:ascii="Times New Roman" w:hAnsi="Times New Roman" w:cs="Times New Roman"/>
          <w:bCs/>
          <w:sz w:val="24"/>
          <w:szCs w:val="24"/>
        </w:rPr>
        <w:t>(Tabela 2</w:t>
      </w:r>
      <w:r>
        <w:rPr>
          <w:rFonts w:ascii="Times New Roman" w:hAnsi="Times New Roman" w:cs="Times New Roman"/>
          <w:bCs/>
          <w:sz w:val="24"/>
          <w:szCs w:val="24"/>
        </w:rPr>
        <w:t>).</w:t>
      </w:r>
      <w:r w:rsidR="00676BCB">
        <w:rPr>
          <w:rFonts w:ascii="Times New Roman" w:hAnsi="Times New Roman" w:cs="Times New Roman"/>
          <w:bCs/>
          <w:sz w:val="24"/>
          <w:szCs w:val="24"/>
        </w:rPr>
        <w:t xml:space="preserve"> A granulometria é um importante fator para a</w:t>
      </w:r>
      <w:r w:rsidR="003E54EB">
        <w:rPr>
          <w:rFonts w:ascii="Times New Roman" w:hAnsi="Times New Roman" w:cs="Times New Roman"/>
          <w:bCs/>
          <w:sz w:val="24"/>
          <w:szCs w:val="24"/>
        </w:rPr>
        <w:t xml:space="preserve"> distribuição da fauna que utiliza o </w:t>
      </w:r>
      <w:r w:rsidR="00676BCB">
        <w:rPr>
          <w:rFonts w:ascii="Times New Roman" w:hAnsi="Times New Roman" w:cs="Times New Roman"/>
          <w:bCs/>
          <w:sz w:val="24"/>
          <w:szCs w:val="24"/>
        </w:rPr>
        <w:t>sedimento como habitat</w:t>
      </w:r>
      <w:r w:rsidR="003E54EB">
        <w:rPr>
          <w:rFonts w:ascii="Times New Roman" w:hAnsi="Times New Roman" w:cs="Times New Roman"/>
          <w:bCs/>
          <w:sz w:val="24"/>
          <w:szCs w:val="24"/>
        </w:rPr>
        <w:t>, pode</w:t>
      </w:r>
      <w:r w:rsidR="009B763B">
        <w:rPr>
          <w:rFonts w:ascii="Times New Roman" w:hAnsi="Times New Roman" w:cs="Times New Roman"/>
          <w:bCs/>
          <w:sz w:val="24"/>
          <w:szCs w:val="24"/>
        </w:rPr>
        <w:t>ndo</w:t>
      </w:r>
      <w:r w:rsidR="003E54EB">
        <w:rPr>
          <w:rFonts w:ascii="Times New Roman" w:hAnsi="Times New Roman" w:cs="Times New Roman"/>
          <w:bCs/>
          <w:sz w:val="24"/>
          <w:szCs w:val="24"/>
        </w:rPr>
        <w:t xml:space="preserve"> interferir indiretamente na alimentação dos peixes (</w:t>
      </w:r>
      <w:r w:rsidR="002C6822">
        <w:rPr>
          <w:rFonts w:ascii="Times New Roman" w:hAnsi="Times New Roman" w:cs="Times New Roman"/>
          <w:bCs/>
          <w:sz w:val="24"/>
          <w:szCs w:val="24"/>
        </w:rPr>
        <w:t>BRAZEIRO, 2001</w:t>
      </w:r>
      <w:r w:rsidR="00676BCB">
        <w:rPr>
          <w:rFonts w:ascii="Times New Roman" w:hAnsi="Times New Roman" w:cs="Times New Roman"/>
          <w:bCs/>
          <w:sz w:val="24"/>
          <w:szCs w:val="24"/>
        </w:rPr>
        <w:t xml:space="preserve">), assim como a exposição de ondas observado por </w:t>
      </w:r>
      <w:r w:rsidR="00676BCB">
        <w:rPr>
          <w:rFonts w:ascii="Times New Roman" w:hAnsi="Times New Roman" w:cs="Times New Roman"/>
          <w:sz w:val="24"/>
          <w:szCs w:val="24"/>
        </w:rPr>
        <w:t>MCLACHLAN</w:t>
      </w:r>
      <w:ins w:id="197" w:author="Fernanda Aguiar" w:date="2018-07-10T01:05:00Z">
        <w:r w:rsidR="00710094">
          <w:rPr>
            <w:rFonts w:ascii="Times New Roman" w:hAnsi="Times New Roman" w:cs="Times New Roman"/>
            <w:sz w:val="24"/>
            <w:szCs w:val="24"/>
          </w:rPr>
          <w:t xml:space="preserve"> &amp; DORVLO</w:t>
        </w:r>
      </w:ins>
      <w:r w:rsidR="00676BCB">
        <w:rPr>
          <w:rFonts w:ascii="Times New Roman" w:hAnsi="Times New Roman" w:cs="Times New Roman"/>
          <w:sz w:val="24"/>
          <w:szCs w:val="24"/>
        </w:rPr>
        <w:t xml:space="preserve"> (2005), afetando a abundancia e riqueza de espécies de invertebrados marinhos.</w:t>
      </w:r>
      <w:r w:rsidR="00B33932">
        <w:rPr>
          <w:rFonts w:ascii="Times New Roman" w:hAnsi="Times New Roman" w:cs="Times New Roman"/>
          <w:bCs/>
          <w:sz w:val="24"/>
          <w:szCs w:val="24"/>
        </w:rPr>
        <w:t xml:space="preserve"> </w:t>
      </w:r>
    </w:p>
    <w:p w14:paraId="00222E38" w14:textId="77777777" w:rsidR="00676BCB" w:rsidRPr="00C749E7" w:rsidRDefault="00676BCB" w:rsidP="004C7319">
      <w:pPr>
        <w:spacing w:line="360" w:lineRule="auto"/>
        <w:jc w:val="both"/>
        <w:rPr>
          <w:rFonts w:ascii="Times New Roman" w:hAnsi="Times New Roman" w:cs="Times New Roman"/>
          <w:bCs/>
          <w:sz w:val="24"/>
          <w:szCs w:val="24"/>
        </w:rPr>
      </w:pPr>
    </w:p>
    <w:p w14:paraId="3A53DB75" w14:textId="77777777" w:rsidR="00AC288F" w:rsidRDefault="00227CED">
      <w:pPr>
        <w:spacing w:line="360" w:lineRule="auto"/>
        <w:jc w:val="both"/>
      </w:pPr>
      <w:commentRangeStart w:id="198"/>
      <w:r>
        <w:rPr>
          <w:rFonts w:ascii="Times New Roman" w:hAnsi="Times New Roman" w:cs="Times New Roman"/>
          <w:b/>
          <w:sz w:val="24"/>
          <w:szCs w:val="24"/>
        </w:rPr>
        <w:t xml:space="preserve">Tabela </w:t>
      </w:r>
      <w:commentRangeEnd w:id="198"/>
      <w:r w:rsidR="00374BC6">
        <w:rPr>
          <w:rStyle w:val="Refdecomentrio"/>
        </w:rPr>
        <w:commentReference w:id="198"/>
      </w:r>
      <w:r>
        <w:rPr>
          <w:rFonts w:ascii="Times New Roman" w:hAnsi="Times New Roman" w:cs="Times New Roman"/>
          <w:b/>
          <w:sz w:val="24"/>
          <w:szCs w:val="24"/>
        </w:rPr>
        <w:t>2</w:t>
      </w:r>
      <w:r w:rsidR="00284400">
        <w:rPr>
          <w:rFonts w:ascii="Times New Roman" w:hAnsi="Times New Roman" w:cs="Times New Roman"/>
          <w:b/>
          <w:sz w:val="24"/>
          <w:szCs w:val="24"/>
        </w:rPr>
        <w:t>:</w:t>
      </w:r>
      <w:r w:rsidR="00284400">
        <w:rPr>
          <w:rFonts w:ascii="Times New Roman" w:hAnsi="Times New Roman" w:cs="Times New Roman"/>
          <w:sz w:val="24"/>
          <w:szCs w:val="24"/>
        </w:rPr>
        <w:t xml:space="preserve"> Classificação das praias quanto à sua granulometria e grau de exposição, de acordo com o somatório dos escores proposto por MCLACHLAN (1980). Código: DM= Diâmetro Médio.</w:t>
      </w:r>
    </w:p>
    <w:tbl>
      <w:tblPr>
        <w:tblW w:w="7809" w:type="dxa"/>
        <w:jc w:val="center"/>
        <w:tblBorders>
          <w:top w:val="single" w:sz="4" w:space="0" w:color="auto"/>
          <w:bottom w:val="single" w:sz="4" w:space="0" w:color="auto"/>
        </w:tblBorders>
        <w:tblLook w:val="0000" w:firstRow="0" w:lastRow="0" w:firstColumn="0" w:lastColumn="0" w:noHBand="0" w:noVBand="0"/>
      </w:tblPr>
      <w:tblGrid>
        <w:gridCol w:w="2288"/>
        <w:gridCol w:w="1417"/>
        <w:gridCol w:w="1550"/>
        <w:gridCol w:w="1003"/>
        <w:gridCol w:w="1551"/>
      </w:tblGrid>
      <w:tr w:rsidR="00AC288F" w14:paraId="34B8E4B6" w14:textId="77777777" w:rsidTr="00CB4703">
        <w:trPr>
          <w:trHeight w:val="255"/>
          <w:jc w:val="center"/>
        </w:trPr>
        <w:tc>
          <w:tcPr>
            <w:tcW w:w="2289" w:type="dxa"/>
            <w:tcBorders>
              <w:top w:val="single" w:sz="4" w:space="0" w:color="auto"/>
              <w:bottom w:val="single" w:sz="4" w:space="0" w:color="auto"/>
            </w:tcBorders>
            <w:shd w:val="clear" w:color="auto" w:fill="auto"/>
          </w:tcPr>
          <w:p w14:paraId="3E16EB6D" w14:textId="77777777" w:rsidR="00AC288F" w:rsidRDefault="00284400" w:rsidP="00B151FC">
            <w:pPr>
              <w:spacing w:after="0"/>
              <w:rPr>
                <w:rFonts w:ascii="Times New Roman" w:hAnsi="Times New Roman" w:cs="Times New Roman"/>
                <w:b/>
                <w:sz w:val="24"/>
                <w:szCs w:val="24"/>
              </w:rPr>
            </w:pPr>
            <w:r>
              <w:rPr>
                <w:rFonts w:ascii="Times New Roman" w:hAnsi="Times New Roman" w:cs="Times New Roman"/>
                <w:b/>
                <w:sz w:val="24"/>
                <w:szCs w:val="24"/>
              </w:rPr>
              <w:t>Sistemas costeiros</w:t>
            </w:r>
          </w:p>
        </w:tc>
        <w:tc>
          <w:tcPr>
            <w:tcW w:w="1417" w:type="dxa"/>
            <w:tcBorders>
              <w:top w:val="single" w:sz="4" w:space="0" w:color="auto"/>
              <w:bottom w:val="single" w:sz="4" w:space="0" w:color="auto"/>
            </w:tcBorders>
            <w:shd w:val="clear" w:color="auto" w:fill="auto"/>
          </w:tcPr>
          <w:p w14:paraId="1052873F" w14:textId="77777777" w:rsidR="00AC288F" w:rsidRDefault="00284400" w:rsidP="00B151FC">
            <w:pPr>
              <w:spacing w:after="0"/>
              <w:rPr>
                <w:rFonts w:ascii="Times New Roman" w:hAnsi="Times New Roman" w:cs="Times New Roman"/>
                <w:b/>
                <w:sz w:val="24"/>
                <w:szCs w:val="24"/>
              </w:rPr>
            </w:pPr>
            <w:r>
              <w:rPr>
                <w:rFonts w:ascii="Times New Roman" w:hAnsi="Times New Roman" w:cs="Times New Roman"/>
                <w:b/>
                <w:sz w:val="24"/>
                <w:szCs w:val="24"/>
              </w:rPr>
              <w:t>DM</w:t>
            </w:r>
          </w:p>
        </w:tc>
        <w:tc>
          <w:tcPr>
            <w:tcW w:w="1550" w:type="dxa"/>
            <w:tcBorders>
              <w:top w:val="single" w:sz="4" w:space="0" w:color="auto"/>
              <w:bottom w:val="single" w:sz="4" w:space="0" w:color="auto"/>
            </w:tcBorders>
            <w:shd w:val="clear" w:color="auto" w:fill="auto"/>
          </w:tcPr>
          <w:p w14:paraId="491B3CC6" w14:textId="77777777" w:rsidR="00AC288F" w:rsidRDefault="00284400" w:rsidP="00B151FC">
            <w:pPr>
              <w:spacing w:after="0"/>
              <w:rPr>
                <w:rFonts w:ascii="Times New Roman" w:hAnsi="Times New Roman" w:cs="Times New Roman"/>
                <w:b/>
                <w:sz w:val="24"/>
                <w:szCs w:val="24"/>
              </w:rPr>
            </w:pPr>
            <w:r>
              <w:rPr>
                <w:rFonts w:ascii="Times New Roman" w:hAnsi="Times New Roman" w:cs="Times New Roman"/>
                <w:b/>
                <w:sz w:val="24"/>
                <w:szCs w:val="24"/>
              </w:rPr>
              <w:t>Classificação</w:t>
            </w:r>
          </w:p>
        </w:tc>
        <w:tc>
          <w:tcPr>
            <w:tcW w:w="1002" w:type="dxa"/>
            <w:tcBorders>
              <w:top w:val="single" w:sz="4" w:space="0" w:color="auto"/>
              <w:bottom w:val="single" w:sz="4" w:space="0" w:color="auto"/>
            </w:tcBorders>
            <w:shd w:val="clear" w:color="auto" w:fill="auto"/>
          </w:tcPr>
          <w:p w14:paraId="34F75D4F" w14:textId="77777777" w:rsidR="00AC288F" w:rsidRDefault="00284400" w:rsidP="00B151FC">
            <w:pPr>
              <w:spacing w:after="0"/>
              <w:rPr>
                <w:rFonts w:ascii="Times New Roman" w:hAnsi="Times New Roman" w:cs="Times New Roman"/>
                <w:b/>
                <w:sz w:val="24"/>
                <w:szCs w:val="24"/>
              </w:rPr>
            </w:pPr>
            <w:r>
              <w:rPr>
                <w:rFonts w:ascii="Times New Roman" w:hAnsi="Times New Roman" w:cs="Times New Roman"/>
                <w:b/>
                <w:sz w:val="24"/>
                <w:szCs w:val="24"/>
              </w:rPr>
              <w:t>Escores</w:t>
            </w:r>
          </w:p>
        </w:tc>
        <w:tc>
          <w:tcPr>
            <w:tcW w:w="1551" w:type="dxa"/>
            <w:tcBorders>
              <w:top w:val="single" w:sz="4" w:space="0" w:color="auto"/>
              <w:bottom w:val="single" w:sz="4" w:space="0" w:color="auto"/>
            </w:tcBorders>
            <w:shd w:val="clear" w:color="auto" w:fill="auto"/>
          </w:tcPr>
          <w:p w14:paraId="10C37053" w14:textId="77777777" w:rsidR="00AC288F" w:rsidRDefault="00284400" w:rsidP="00B151FC">
            <w:pPr>
              <w:spacing w:after="0"/>
              <w:rPr>
                <w:rFonts w:ascii="Times New Roman" w:hAnsi="Times New Roman" w:cs="Times New Roman"/>
                <w:b/>
                <w:sz w:val="24"/>
                <w:szCs w:val="24"/>
              </w:rPr>
            </w:pPr>
            <w:r>
              <w:rPr>
                <w:rFonts w:ascii="Times New Roman" w:hAnsi="Times New Roman" w:cs="Times New Roman"/>
                <w:b/>
                <w:sz w:val="24"/>
                <w:szCs w:val="24"/>
              </w:rPr>
              <w:t>Classificação</w:t>
            </w:r>
          </w:p>
        </w:tc>
      </w:tr>
      <w:tr w:rsidR="00AC288F" w14:paraId="5AF2A62F" w14:textId="77777777" w:rsidTr="00CB4703">
        <w:trPr>
          <w:trHeight w:val="255"/>
          <w:jc w:val="center"/>
        </w:trPr>
        <w:tc>
          <w:tcPr>
            <w:tcW w:w="2289" w:type="dxa"/>
            <w:tcBorders>
              <w:top w:val="single" w:sz="4" w:space="0" w:color="auto"/>
            </w:tcBorders>
            <w:shd w:val="clear" w:color="auto" w:fill="auto"/>
          </w:tcPr>
          <w:p w14:paraId="342AFBAD" w14:textId="77777777" w:rsidR="00AC288F" w:rsidRDefault="00284400" w:rsidP="00B151FC">
            <w:pPr>
              <w:spacing w:after="0"/>
              <w:rPr>
                <w:rFonts w:ascii="Times New Roman" w:hAnsi="Times New Roman" w:cs="Times New Roman"/>
                <w:i/>
                <w:sz w:val="24"/>
                <w:szCs w:val="24"/>
              </w:rPr>
            </w:pPr>
            <w:r>
              <w:rPr>
                <w:rFonts w:ascii="Times New Roman" w:hAnsi="Times New Roman" w:cs="Times New Roman"/>
                <w:i/>
                <w:sz w:val="24"/>
                <w:szCs w:val="24"/>
              </w:rPr>
              <w:t>Baía da Ilha Grande</w:t>
            </w:r>
          </w:p>
        </w:tc>
        <w:tc>
          <w:tcPr>
            <w:tcW w:w="1417" w:type="dxa"/>
            <w:tcBorders>
              <w:top w:val="single" w:sz="4" w:space="0" w:color="auto"/>
            </w:tcBorders>
            <w:shd w:val="clear" w:color="auto" w:fill="auto"/>
          </w:tcPr>
          <w:p w14:paraId="7005E25A" w14:textId="77777777" w:rsidR="00AC288F" w:rsidRDefault="00AC288F" w:rsidP="00B151FC">
            <w:pPr>
              <w:spacing w:after="0"/>
              <w:rPr>
                <w:rFonts w:ascii="Times New Roman" w:hAnsi="Times New Roman" w:cs="Times New Roman"/>
                <w:i/>
                <w:sz w:val="24"/>
                <w:szCs w:val="24"/>
              </w:rPr>
            </w:pPr>
          </w:p>
        </w:tc>
        <w:tc>
          <w:tcPr>
            <w:tcW w:w="1550" w:type="dxa"/>
            <w:tcBorders>
              <w:top w:val="single" w:sz="4" w:space="0" w:color="auto"/>
            </w:tcBorders>
            <w:shd w:val="clear" w:color="auto" w:fill="auto"/>
          </w:tcPr>
          <w:p w14:paraId="2CC993FA" w14:textId="77777777" w:rsidR="00AC288F" w:rsidRDefault="00AC288F" w:rsidP="00B151FC">
            <w:pPr>
              <w:spacing w:after="0"/>
              <w:rPr>
                <w:rFonts w:ascii="Times New Roman" w:hAnsi="Times New Roman" w:cs="Times New Roman"/>
                <w:i/>
                <w:sz w:val="24"/>
                <w:szCs w:val="24"/>
              </w:rPr>
            </w:pPr>
          </w:p>
        </w:tc>
        <w:tc>
          <w:tcPr>
            <w:tcW w:w="1002" w:type="dxa"/>
            <w:tcBorders>
              <w:top w:val="single" w:sz="4" w:space="0" w:color="auto"/>
            </w:tcBorders>
            <w:shd w:val="clear" w:color="auto" w:fill="auto"/>
          </w:tcPr>
          <w:p w14:paraId="4C3EAC45" w14:textId="77777777" w:rsidR="00AC288F" w:rsidRDefault="00AC288F" w:rsidP="00B151FC">
            <w:pPr>
              <w:spacing w:after="0"/>
              <w:rPr>
                <w:rFonts w:ascii="Times New Roman" w:hAnsi="Times New Roman" w:cs="Times New Roman"/>
                <w:i/>
                <w:sz w:val="24"/>
                <w:szCs w:val="24"/>
              </w:rPr>
            </w:pPr>
          </w:p>
        </w:tc>
        <w:tc>
          <w:tcPr>
            <w:tcW w:w="1551" w:type="dxa"/>
            <w:tcBorders>
              <w:top w:val="single" w:sz="4" w:space="0" w:color="auto"/>
            </w:tcBorders>
            <w:shd w:val="clear" w:color="auto" w:fill="auto"/>
          </w:tcPr>
          <w:p w14:paraId="1B63B3BA" w14:textId="77777777" w:rsidR="00AC288F" w:rsidRDefault="00AC288F" w:rsidP="00B151FC">
            <w:pPr>
              <w:spacing w:after="0"/>
              <w:rPr>
                <w:rFonts w:ascii="Times New Roman" w:hAnsi="Times New Roman" w:cs="Times New Roman"/>
                <w:i/>
                <w:sz w:val="24"/>
                <w:szCs w:val="24"/>
              </w:rPr>
            </w:pPr>
          </w:p>
        </w:tc>
      </w:tr>
      <w:tr w:rsidR="00AC288F" w14:paraId="260B6C71" w14:textId="77777777" w:rsidTr="00CB4703">
        <w:trPr>
          <w:trHeight w:val="255"/>
          <w:jc w:val="center"/>
        </w:trPr>
        <w:tc>
          <w:tcPr>
            <w:tcW w:w="2289" w:type="dxa"/>
            <w:shd w:val="clear" w:color="auto" w:fill="auto"/>
          </w:tcPr>
          <w:p w14:paraId="29DE3B15" w14:textId="77777777" w:rsidR="00AC288F" w:rsidRDefault="00284400" w:rsidP="00B151FC">
            <w:pPr>
              <w:spacing w:after="0"/>
              <w:rPr>
                <w:rFonts w:ascii="Times New Roman" w:hAnsi="Times New Roman" w:cs="Times New Roman"/>
                <w:sz w:val="24"/>
                <w:szCs w:val="24"/>
              </w:rPr>
            </w:pPr>
            <w:r>
              <w:rPr>
                <w:rFonts w:ascii="Times New Roman" w:hAnsi="Times New Roman" w:cs="Times New Roman"/>
                <w:sz w:val="24"/>
                <w:szCs w:val="24"/>
              </w:rPr>
              <w:t>São Gonçalinho</w:t>
            </w:r>
          </w:p>
        </w:tc>
        <w:tc>
          <w:tcPr>
            <w:tcW w:w="1417" w:type="dxa"/>
            <w:shd w:val="clear" w:color="auto" w:fill="auto"/>
          </w:tcPr>
          <w:p w14:paraId="4D8D5E95" w14:textId="77777777" w:rsidR="00AC288F" w:rsidRDefault="00284400" w:rsidP="00B151FC">
            <w:pPr>
              <w:spacing w:after="0"/>
              <w:rPr>
                <w:rFonts w:ascii="Times New Roman" w:hAnsi="Times New Roman" w:cs="Times New Roman"/>
                <w:sz w:val="24"/>
                <w:szCs w:val="24"/>
              </w:rPr>
            </w:pPr>
            <w:r>
              <w:rPr>
                <w:rFonts w:ascii="Times New Roman" w:hAnsi="Times New Roman" w:cs="Times New Roman"/>
                <w:sz w:val="24"/>
                <w:szCs w:val="24"/>
              </w:rPr>
              <w:t>0.08 ± 0.64</w:t>
            </w:r>
          </w:p>
        </w:tc>
        <w:tc>
          <w:tcPr>
            <w:tcW w:w="1550" w:type="dxa"/>
            <w:shd w:val="clear" w:color="auto" w:fill="auto"/>
          </w:tcPr>
          <w:p w14:paraId="43725EAF" w14:textId="77777777" w:rsidR="00AC288F" w:rsidRDefault="00284400" w:rsidP="00B151FC">
            <w:pPr>
              <w:spacing w:after="0"/>
              <w:rPr>
                <w:rFonts w:ascii="Times New Roman" w:hAnsi="Times New Roman" w:cs="Times New Roman"/>
                <w:sz w:val="24"/>
                <w:szCs w:val="24"/>
              </w:rPr>
            </w:pPr>
            <w:r>
              <w:rPr>
                <w:rFonts w:ascii="Times New Roman" w:hAnsi="Times New Roman" w:cs="Times New Roman"/>
                <w:sz w:val="24"/>
                <w:szCs w:val="24"/>
              </w:rPr>
              <w:t>Areia grossa</w:t>
            </w:r>
          </w:p>
        </w:tc>
        <w:tc>
          <w:tcPr>
            <w:tcW w:w="1002" w:type="dxa"/>
            <w:shd w:val="clear" w:color="auto" w:fill="auto"/>
          </w:tcPr>
          <w:p w14:paraId="15A73046" w14:textId="77777777" w:rsidR="00AC288F" w:rsidRDefault="00284400" w:rsidP="00B151FC">
            <w:pPr>
              <w:spacing w:after="0"/>
              <w:rPr>
                <w:rFonts w:ascii="Times New Roman" w:hAnsi="Times New Roman" w:cs="Times New Roman"/>
                <w:sz w:val="24"/>
                <w:szCs w:val="24"/>
              </w:rPr>
            </w:pPr>
            <w:r>
              <w:rPr>
                <w:rFonts w:ascii="Times New Roman" w:hAnsi="Times New Roman" w:cs="Times New Roman"/>
                <w:sz w:val="24"/>
                <w:szCs w:val="24"/>
              </w:rPr>
              <w:t>9.9</w:t>
            </w:r>
          </w:p>
        </w:tc>
        <w:tc>
          <w:tcPr>
            <w:tcW w:w="1551" w:type="dxa"/>
            <w:shd w:val="clear" w:color="auto" w:fill="auto"/>
          </w:tcPr>
          <w:p w14:paraId="49F3B8F5" w14:textId="77777777" w:rsidR="00AC288F" w:rsidRDefault="00284400" w:rsidP="00B151FC">
            <w:pPr>
              <w:spacing w:after="0"/>
              <w:rPr>
                <w:rFonts w:ascii="Times New Roman" w:hAnsi="Times New Roman" w:cs="Times New Roman"/>
                <w:sz w:val="24"/>
                <w:szCs w:val="24"/>
              </w:rPr>
            </w:pPr>
            <w:r>
              <w:rPr>
                <w:rFonts w:ascii="Times New Roman" w:hAnsi="Times New Roman" w:cs="Times New Roman"/>
                <w:sz w:val="24"/>
                <w:szCs w:val="24"/>
              </w:rPr>
              <w:t>Abrigada</w:t>
            </w:r>
          </w:p>
        </w:tc>
      </w:tr>
      <w:tr w:rsidR="00AC288F" w14:paraId="543BCCC1" w14:textId="77777777" w:rsidTr="00CB4703">
        <w:trPr>
          <w:trHeight w:val="255"/>
          <w:jc w:val="center"/>
        </w:trPr>
        <w:tc>
          <w:tcPr>
            <w:tcW w:w="2289" w:type="dxa"/>
            <w:shd w:val="clear" w:color="auto" w:fill="auto"/>
          </w:tcPr>
          <w:p w14:paraId="1F4BF1EF" w14:textId="77777777" w:rsidR="00AC288F" w:rsidRDefault="00284400" w:rsidP="00B151FC">
            <w:pPr>
              <w:spacing w:after="0"/>
              <w:rPr>
                <w:rFonts w:ascii="Times New Roman" w:hAnsi="Times New Roman" w:cs="Times New Roman"/>
                <w:sz w:val="24"/>
                <w:szCs w:val="24"/>
              </w:rPr>
            </w:pPr>
            <w:r>
              <w:rPr>
                <w:rFonts w:ascii="Times New Roman" w:hAnsi="Times New Roman" w:cs="Times New Roman"/>
                <w:sz w:val="24"/>
                <w:szCs w:val="24"/>
              </w:rPr>
              <w:t>São Gonçalo</w:t>
            </w:r>
          </w:p>
        </w:tc>
        <w:tc>
          <w:tcPr>
            <w:tcW w:w="1417" w:type="dxa"/>
            <w:shd w:val="clear" w:color="auto" w:fill="auto"/>
          </w:tcPr>
          <w:p w14:paraId="3F8D3138" w14:textId="77777777" w:rsidR="00AC288F" w:rsidRDefault="00284400" w:rsidP="00B151FC">
            <w:pPr>
              <w:spacing w:after="0"/>
              <w:rPr>
                <w:rFonts w:ascii="Times New Roman" w:hAnsi="Times New Roman" w:cs="Times New Roman"/>
                <w:sz w:val="24"/>
                <w:szCs w:val="24"/>
              </w:rPr>
            </w:pPr>
            <w:r>
              <w:rPr>
                <w:rFonts w:ascii="Times New Roman" w:hAnsi="Times New Roman" w:cs="Times New Roman"/>
                <w:sz w:val="24"/>
                <w:szCs w:val="24"/>
              </w:rPr>
              <w:t>1.04 ± 1.11</w:t>
            </w:r>
          </w:p>
        </w:tc>
        <w:tc>
          <w:tcPr>
            <w:tcW w:w="1550" w:type="dxa"/>
            <w:shd w:val="clear" w:color="auto" w:fill="auto"/>
          </w:tcPr>
          <w:p w14:paraId="26A6118E" w14:textId="77777777" w:rsidR="00AC288F" w:rsidRDefault="00284400" w:rsidP="00B151FC">
            <w:pPr>
              <w:spacing w:after="0"/>
              <w:rPr>
                <w:rFonts w:ascii="Times New Roman" w:hAnsi="Times New Roman" w:cs="Times New Roman"/>
                <w:sz w:val="24"/>
                <w:szCs w:val="24"/>
              </w:rPr>
            </w:pPr>
            <w:r>
              <w:rPr>
                <w:rFonts w:ascii="Times New Roman" w:hAnsi="Times New Roman" w:cs="Times New Roman"/>
                <w:sz w:val="24"/>
                <w:szCs w:val="24"/>
              </w:rPr>
              <w:t>Areia média</w:t>
            </w:r>
          </w:p>
        </w:tc>
        <w:tc>
          <w:tcPr>
            <w:tcW w:w="1002" w:type="dxa"/>
            <w:shd w:val="clear" w:color="auto" w:fill="auto"/>
          </w:tcPr>
          <w:p w14:paraId="4BFC30C1" w14:textId="77777777" w:rsidR="00AC288F" w:rsidRDefault="00284400" w:rsidP="00B151FC">
            <w:pPr>
              <w:spacing w:after="0"/>
              <w:rPr>
                <w:rFonts w:ascii="Times New Roman" w:hAnsi="Times New Roman" w:cs="Times New Roman"/>
                <w:sz w:val="24"/>
                <w:szCs w:val="24"/>
              </w:rPr>
            </w:pPr>
            <w:r>
              <w:rPr>
                <w:rFonts w:ascii="Times New Roman" w:hAnsi="Times New Roman" w:cs="Times New Roman"/>
                <w:sz w:val="24"/>
                <w:szCs w:val="24"/>
              </w:rPr>
              <w:t>8.8</w:t>
            </w:r>
          </w:p>
        </w:tc>
        <w:tc>
          <w:tcPr>
            <w:tcW w:w="1551" w:type="dxa"/>
            <w:shd w:val="clear" w:color="auto" w:fill="auto"/>
          </w:tcPr>
          <w:p w14:paraId="24E7307C" w14:textId="77777777" w:rsidR="00AC288F" w:rsidRDefault="00284400" w:rsidP="00B151FC">
            <w:pPr>
              <w:spacing w:after="0"/>
              <w:rPr>
                <w:rFonts w:ascii="Times New Roman" w:hAnsi="Times New Roman" w:cs="Times New Roman"/>
                <w:sz w:val="24"/>
                <w:szCs w:val="24"/>
              </w:rPr>
            </w:pPr>
            <w:r>
              <w:rPr>
                <w:rFonts w:ascii="Times New Roman" w:hAnsi="Times New Roman" w:cs="Times New Roman"/>
                <w:sz w:val="24"/>
                <w:szCs w:val="24"/>
              </w:rPr>
              <w:t>Abrigada</w:t>
            </w:r>
          </w:p>
        </w:tc>
      </w:tr>
      <w:tr w:rsidR="00AC288F" w14:paraId="611876E7" w14:textId="77777777" w:rsidTr="00CB4703">
        <w:trPr>
          <w:trHeight w:val="255"/>
          <w:jc w:val="center"/>
        </w:trPr>
        <w:tc>
          <w:tcPr>
            <w:tcW w:w="2289" w:type="dxa"/>
            <w:shd w:val="clear" w:color="auto" w:fill="auto"/>
          </w:tcPr>
          <w:p w14:paraId="152ADB70" w14:textId="77777777" w:rsidR="00AC288F" w:rsidRDefault="00AC288F" w:rsidP="00B151FC">
            <w:pPr>
              <w:spacing w:after="0"/>
              <w:rPr>
                <w:rFonts w:ascii="Times New Roman" w:hAnsi="Times New Roman" w:cs="Times New Roman"/>
                <w:sz w:val="24"/>
                <w:szCs w:val="24"/>
              </w:rPr>
            </w:pPr>
          </w:p>
        </w:tc>
        <w:tc>
          <w:tcPr>
            <w:tcW w:w="1417" w:type="dxa"/>
            <w:shd w:val="clear" w:color="auto" w:fill="auto"/>
          </w:tcPr>
          <w:p w14:paraId="28310A91" w14:textId="77777777" w:rsidR="00AC288F" w:rsidRDefault="00AC288F" w:rsidP="00B151FC">
            <w:pPr>
              <w:spacing w:after="0"/>
              <w:rPr>
                <w:rFonts w:ascii="Times New Roman" w:hAnsi="Times New Roman" w:cs="Times New Roman"/>
                <w:sz w:val="24"/>
                <w:szCs w:val="24"/>
              </w:rPr>
            </w:pPr>
          </w:p>
        </w:tc>
        <w:tc>
          <w:tcPr>
            <w:tcW w:w="1550" w:type="dxa"/>
            <w:shd w:val="clear" w:color="auto" w:fill="auto"/>
          </w:tcPr>
          <w:p w14:paraId="7C6F1CF6" w14:textId="77777777" w:rsidR="00AC288F" w:rsidRDefault="00AC288F" w:rsidP="00B151FC">
            <w:pPr>
              <w:spacing w:after="0"/>
              <w:rPr>
                <w:rFonts w:ascii="Times New Roman" w:hAnsi="Times New Roman" w:cs="Times New Roman"/>
                <w:sz w:val="24"/>
                <w:szCs w:val="24"/>
              </w:rPr>
            </w:pPr>
          </w:p>
        </w:tc>
        <w:tc>
          <w:tcPr>
            <w:tcW w:w="1002" w:type="dxa"/>
            <w:shd w:val="clear" w:color="auto" w:fill="auto"/>
          </w:tcPr>
          <w:p w14:paraId="4DB703B9" w14:textId="77777777" w:rsidR="00AC288F" w:rsidRDefault="00AC288F" w:rsidP="00B151FC">
            <w:pPr>
              <w:spacing w:after="0"/>
              <w:rPr>
                <w:rFonts w:ascii="Times New Roman" w:hAnsi="Times New Roman" w:cs="Times New Roman"/>
                <w:sz w:val="24"/>
                <w:szCs w:val="24"/>
              </w:rPr>
            </w:pPr>
          </w:p>
        </w:tc>
        <w:tc>
          <w:tcPr>
            <w:tcW w:w="1551" w:type="dxa"/>
            <w:shd w:val="clear" w:color="auto" w:fill="auto"/>
          </w:tcPr>
          <w:p w14:paraId="0116C1E1" w14:textId="77777777" w:rsidR="00AC288F" w:rsidRDefault="00AC288F" w:rsidP="00B151FC">
            <w:pPr>
              <w:spacing w:after="0"/>
              <w:rPr>
                <w:rFonts w:ascii="Times New Roman" w:hAnsi="Times New Roman" w:cs="Times New Roman"/>
                <w:sz w:val="24"/>
                <w:szCs w:val="24"/>
              </w:rPr>
            </w:pPr>
          </w:p>
        </w:tc>
      </w:tr>
      <w:tr w:rsidR="00AC288F" w14:paraId="535055E7" w14:textId="77777777" w:rsidTr="00CB4703">
        <w:trPr>
          <w:trHeight w:val="255"/>
          <w:jc w:val="center"/>
        </w:trPr>
        <w:tc>
          <w:tcPr>
            <w:tcW w:w="2289" w:type="dxa"/>
            <w:shd w:val="clear" w:color="auto" w:fill="auto"/>
          </w:tcPr>
          <w:p w14:paraId="02967588" w14:textId="77777777" w:rsidR="00AC288F" w:rsidRDefault="00284400" w:rsidP="00B151FC">
            <w:pPr>
              <w:spacing w:after="0"/>
              <w:rPr>
                <w:rFonts w:ascii="Times New Roman" w:hAnsi="Times New Roman" w:cs="Times New Roman"/>
                <w:i/>
                <w:sz w:val="24"/>
                <w:szCs w:val="24"/>
              </w:rPr>
            </w:pPr>
            <w:r>
              <w:rPr>
                <w:rFonts w:ascii="Times New Roman" w:hAnsi="Times New Roman" w:cs="Times New Roman"/>
                <w:i/>
                <w:sz w:val="24"/>
                <w:szCs w:val="24"/>
              </w:rPr>
              <w:t>Baía de Sepetiba</w:t>
            </w:r>
          </w:p>
        </w:tc>
        <w:tc>
          <w:tcPr>
            <w:tcW w:w="1417" w:type="dxa"/>
            <w:shd w:val="clear" w:color="auto" w:fill="auto"/>
          </w:tcPr>
          <w:p w14:paraId="612799C7" w14:textId="77777777" w:rsidR="00AC288F" w:rsidRDefault="00AC288F" w:rsidP="00B151FC">
            <w:pPr>
              <w:spacing w:after="0"/>
              <w:rPr>
                <w:rFonts w:ascii="Times New Roman" w:hAnsi="Times New Roman" w:cs="Times New Roman"/>
                <w:i/>
                <w:sz w:val="24"/>
                <w:szCs w:val="24"/>
              </w:rPr>
            </w:pPr>
          </w:p>
        </w:tc>
        <w:tc>
          <w:tcPr>
            <w:tcW w:w="1550" w:type="dxa"/>
            <w:shd w:val="clear" w:color="auto" w:fill="auto"/>
          </w:tcPr>
          <w:p w14:paraId="47434A0D" w14:textId="77777777" w:rsidR="00AC288F" w:rsidRDefault="00AC288F" w:rsidP="00B151FC">
            <w:pPr>
              <w:spacing w:after="0"/>
              <w:rPr>
                <w:rFonts w:ascii="Times New Roman" w:hAnsi="Times New Roman" w:cs="Times New Roman"/>
                <w:i/>
                <w:sz w:val="24"/>
                <w:szCs w:val="24"/>
              </w:rPr>
            </w:pPr>
          </w:p>
        </w:tc>
        <w:tc>
          <w:tcPr>
            <w:tcW w:w="1002" w:type="dxa"/>
            <w:shd w:val="clear" w:color="auto" w:fill="auto"/>
          </w:tcPr>
          <w:p w14:paraId="7B7CAEA2" w14:textId="77777777" w:rsidR="00AC288F" w:rsidRDefault="00AC288F" w:rsidP="00B151FC">
            <w:pPr>
              <w:spacing w:after="0"/>
              <w:rPr>
                <w:rFonts w:ascii="Times New Roman" w:hAnsi="Times New Roman" w:cs="Times New Roman"/>
                <w:i/>
                <w:sz w:val="24"/>
                <w:szCs w:val="24"/>
              </w:rPr>
            </w:pPr>
          </w:p>
        </w:tc>
        <w:tc>
          <w:tcPr>
            <w:tcW w:w="1551" w:type="dxa"/>
            <w:shd w:val="clear" w:color="auto" w:fill="auto"/>
          </w:tcPr>
          <w:p w14:paraId="79447BDA" w14:textId="77777777" w:rsidR="00AC288F" w:rsidRDefault="00AC288F" w:rsidP="00B151FC">
            <w:pPr>
              <w:spacing w:after="0"/>
              <w:rPr>
                <w:rFonts w:ascii="Times New Roman" w:hAnsi="Times New Roman" w:cs="Times New Roman"/>
                <w:i/>
                <w:sz w:val="24"/>
                <w:szCs w:val="24"/>
              </w:rPr>
            </w:pPr>
          </w:p>
        </w:tc>
      </w:tr>
      <w:tr w:rsidR="00AC288F" w14:paraId="46A5F5EC" w14:textId="77777777" w:rsidTr="00CB4703">
        <w:trPr>
          <w:trHeight w:val="255"/>
          <w:jc w:val="center"/>
        </w:trPr>
        <w:tc>
          <w:tcPr>
            <w:tcW w:w="2289" w:type="dxa"/>
            <w:shd w:val="clear" w:color="auto" w:fill="auto"/>
          </w:tcPr>
          <w:p w14:paraId="4BFC5490" w14:textId="77777777" w:rsidR="00AC288F" w:rsidRDefault="00284400" w:rsidP="00B151FC">
            <w:pPr>
              <w:spacing w:after="0"/>
              <w:rPr>
                <w:rFonts w:ascii="Times New Roman" w:hAnsi="Times New Roman" w:cs="Times New Roman"/>
                <w:sz w:val="24"/>
                <w:szCs w:val="24"/>
              </w:rPr>
            </w:pPr>
            <w:r>
              <w:rPr>
                <w:rFonts w:ascii="Times New Roman" w:hAnsi="Times New Roman" w:cs="Times New Roman"/>
                <w:sz w:val="24"/>
                <w:szCs w:val="24"/>
              </w:rPr>
              <w:t>Itacuruça</w:t>
            </w:r>
          </w:p>
        </w:tc>
        <w:tc>
          <w:tcPr>
            <w:tcW w:w="1417" w:type="dxa"/>
            <w:shd w:val="clear" w:color="auto" w:fill="auto"/>
          </w:tcPr>
          <w:p w14:paraId="2A44E364" w14:textId="77777777" w:rsidR="00AC288F" w:rsidRDefault="00284400" w:rsidP="00B151FC">
            <w:pPr>
              <w:spacing w:after="0"/>
              <w:rPr>
                <w:rFonts w:ascii="Times New Roman" w:hAnsi="Times New Roman" w:cs="Times New Roman"/>
                <w:sz w:val="24"/>
                <w:szCs w:val="24"/>
              </w:rPr>
            </w:pPr>
            <w:r>
              <w:rPr>
                <w:rFonts w:ascii="Times New Roman" w:hAnsi="Times New Roman" w:cs="Times New Roman"/>
                <w:sz w:val="24"/>
                <w:szCs w:val="24"/>
              </w:rPr>
              <w:t>0.46 ± 1.18</w:t>
            </w:r>
          </w:p>
        </w:tc>
        <w:tc>
          <w:tcPr>
            <w:tcW w:w="1550" w:type="dxa"/>
            <w:shd w:val="clear" w:color="auto" w:fill="auto"/>
          </w:tcPr>
          <w:p w14:paraId="2FD44D51" w14:textId="77777777" w:rsidR="00AC288F" w:rsidRDefault="00284400" w:rsidP="00B151FC">
            <w:pPr>
              <w:spacing w:after="0"/>
              <w:rPr>
                <w:rFonts w:ascii="Times New Roman" w:hAnsi="Times New Roman" w:cs="Times New Roman"/>
                <w:sz w:val="24"/>
                <w:szCs w:val="24"/>
              </w:rPr>
            </w:pPr>
            <w:r>
              <w:rPr>
                <w:rFonts w:ascii="Times New Roman" w:hAnsi="Times New Roman" w:cs="Times New Roman"/>
                <w:sz w:val="24"/>
                <w:szCs w:val="24"/>
              </w:rPr>
              <w:t>Areia grossa</w:t>
            </w:r>
          </w:p>
        </w:tc>
        <w:tc>
          <w:tcPr>
            <w:tcW w:w="1002" w:type="dxa"/>
            <w:shd w:val="clear" w:color="auto" w:fill="auto"/>
          </w:tcPr>
          <w:p w14:paraId="7EA6FC08" w14:textId="77777777" w:rsidR="00AC288F" w:rsidRDefault="00284400" w:rsidP="00B151FC">
            <w:pPr>
              <w:spacing w:after="0"/>
              <w:rPr>
                <w:rFonts w:ascii="Times New Roman" w:hAnsi="Times New Roman" w:cs="Times New Roman"/>
                <w:sz w:val="24"/>
                <w:szCs w:val="24"/>
              </w:rPr>
            </w:pPr>
            <w:r>
              <w:rPr>
                <w:rFonts w:ascii="Times New Roman" w:hAnsi="Times New Roman" w:cs="Times New Roman"/>
                <w:sz w:val="24"/>
                <w:szCs w:val="24"/>
              </w:rPr>
              <w:t>9.4</w:t>
            </w:r>
          </w:p>
        </w:tc>
        <w:tc>
          <w:tcPr>
            <w:tcW w:w="1551" w:type="dxa"/>
            <w:shd w:val="clear" w:color="auto" w:fill="auto"/>
          </w:tcPr>
          <w:p w14:paraId="671FB66A" w14:textId="77777777" w:rsidR="00AC288F" w:rsidRDefault="00284400" w:rsidP="00B151FC">
            <w:pPr>
              <w:spacing w:after="0"/>
              <w:rPr>
                <w:rFonts w:ascii="Times New Roman" w:hAnsi="Times New Roman" w:cs="Times New Roman"/>
                <w:sz w:val="24"/>
                <w:szCs w:val="24"/>
              </w:rPr>
            </w:pPr>
            <w:r>
              <w:rPr>
                <w:rFonts w:ascii="Times New Roman" w:hAnsi="Times New Roman" w:cs="Times New Roman"/>
                <w:sz w:val="24"/>
                <w:szCs w:val="24"/>
              </w:rPr>
              <w:t>Abrigada</w:t>
            </w:r>
          </w:p>
        </w:tc>
      </w:tr>
      <w:tr w:rsidR="00AC288F" w14:paraId="1D7EE3C8" w14:textId="77777777" w:rsidTr="00CB4703">
        <w:trPr>
          <w:trHeight w:val="255"/>
          <w:jc w:val="center"/>
        </w:trPr>
        <w:tc>
          <w:tcPr>
            <w:tcW w:w="2289" w:type="dxa"/>
            <w:shd w:val="clear" w:color="auto" w:fill="auto"/>
          </w:tcPr>
          <w:p w14:paraId="67D82A69" w14:textId="77777777" w:rsidR="00AC288F" w:rsidRDefault="00284400" w:rsidP="00B151FC">
            <w:pPr>
              <w:spacing w:after="0"/>
              <w:rPr>
                <w:rFonts w:ascii="Times New Roman" w:hAnsi="Times New Roman" w:cs="Times New Roman"/>
                <w:sz w:val="24"/>
                <w:szCs w:val="24"/>
              </w:rPr>
            </w:pPr>
            <w:r>
              <w:rPr>
                <w:rFonts w:ascii="Times New Roman" w:hAnsi="Times New Roman" w:cs="Times New Roman"/>
                <w:sz w:val="24"/>
                <w:szCs w:val="24"/>
              </w:rPr>
              <w:t>Muriqui</w:t>
            </w:r>
          </w:p>
        </w:tc>
        <w:tc>
          <w:tcPr>
            <w:tcW w:w="1417" w:type="dxa"/>
            <w:shd w:val="clear" w:color="auto" w:fill="auto"/>
          </w:tcPr>
          <w:p w14:paraId="6ADFE984" w14:textId="77777777" w:rsidR="00AC288F" w:rsidRDefault="00284400" w:rsidP="00B151FC">
            <w:pPr>
              <w:spacing w:after="0"/>
              <w:rPr>
                <w:rFonts w:ascii="Times New Roman" w:hAnsi="Times New Roman" w:cs="Times New Roman"/>
                <w:sz w:val="24"/>
                <w:szCs w:val="24"/>
              </w:rPr>
            </w:pPr>
            <w:r>
              <w:rPr>
                <w:rFonts w:ascii="Times New Roman" w:hAnsi="Times New Roman" w:cs="Times New Roman"/>
                <w:sz w:val="24"/>
                <w:szCs w:val="24"/>
              </w:rPr>
              <w:t>2.76 ± 1.4</w:t>
            </w:r>
          </w:p>
        </w:tc>
        <w:tc>
          <w:tcPr>
            <w:tcW w:w="1550" w:type="dxa"/>
            <w:shd w:val="clear" w:color="auto" w:fill="auto"/>
          </w:tcPr>
          <w:p w14:paraId="2B0E51F5" w14:textId="77777777" w:rsidR="00AC288F" w:rsidRDefault="00284400" w:rsidP="00B151FC">
            <w:pPr>
              <w:spacing w:after="0"/>
              <w:rPr>
                <w:rFonts w:ascii="Times New Roman" w:hAnsi="Times New Roman" w:cs="Times New Roman"/>
                <w:sz w:val="24"/>
                <w:szCs w:val="24"/>
              </w:rPr>
            </w:pPr>
            <w:r>
              <w:rPr>
                <w:rFonts w:ascii="Times New Roman" w:hAnsi="Times New Roman" w:cs="Times New Roman"/>
                <w:sz w:val="24"/>
                <w:szCs w:val="24"/>
              </w:rPr>
              <w:t>Areia fina</w:t>
            </w:r>
          </w:p>
        </w:tc>
        <w:tc>
          <w:tcPr>
            <w:tcW w:w="1002" w:type="dxa"/>
            <w:shd w:val="clear" w:color="auto" w:fill="auto"/>
          </w:tcPr>
          <w:p w14:paraId="5F6AF826" w14:textId="77777777" w:rsidR="00AC288F" w:rsidRDefault="00284400" w:rsidP="00B151FC">
            <w:pPr>
              <w:spacing w:after="0"/>
              <w:rPr>
                <w:rFonts w:ascii="Times New Roman" w:hAnsi="Times New Roman" w:cs="Times New Roman"/>
                <w:sz w:val="24"/>
                <w:szCs w:val="24"/>
              </w:rPr>
            </w:pPr>
            <w:r>
              <w:rPr>
                <w:rFonts w:ascii="Times New Roman" w:hAnsi="Times New Roman" w:cs="Times New Roman"/>
                <w:sz w:val="24"/>
                <w:szCs w:val="24"/>
              </w:rPr>
              <w:t>6.4</w:t>
            </w:r>
          </w:p>
        </w:tc>
        <w:tc>
          <w:tcPr>
            <w:tcW w:w="1551" w:type="dxa"/>
            <w:shd w:val="clear" w:color="auto" w:fill="auto"/>
          </w:tcPr>
          <w:p w14:paraId="25BEA2F9" w14:textId="77777777" w:rsidR="00AC288F" w:rsidRDefault="00284400" w:rsidP="00B151FC">
            <w:pPr>
              <w:spacing w:after="0"/>
              <w:rPr>
                <w:rFonts w:ascii="Times New Roman" w:hAnsi="Times New Roman" w:cs="Times New Roman"/>
                <w:sz w:val="24"/>
                <w:szCs w:val="24"/>
              </w:rPr>
            </w:pPr>
            <w:r>
              <w:rPr>
                <w:rFonts w:ascii="Times New Roman" w:hAnsi="Times New Roman" w:cs="Times New Roman"/>
                <w:sz w:val="24"/>
                <w:szCs w:val="24"/>
              </w:rPr>
              <w:t>Abrigada</w:t>
            </w:r>
          </w:p>
        </w:tc>
      </w:tr>
      <w:tr w:rsidR="00AC288F" w14:paraId="6678E8EE" w14:textId="77777777" w:rsidTr="00CB4703">
        <w:trPr>
          <w:trHeight w:val="255"/>
          <w:jc w:val="center"/>
        </w:trPr>
        <w:tc>
          <w:tcPr>
            <w:tcW w:w="2289" w:type="dxa"/>
            <w:shd w:val="clear" w:color="auto" w:fill="auto"/>
          </w:tcPr>
          <w:p w14:paraId="27F52169" w14:textId="77777777" w:rsidR="00AC288F" w:rsidRDefault="00AC288F" w:rsidP="00B151FC">
            <w:pPr>
              <w:spacing w:after="0"/>
              <w:rPr>
                <w:rFonts w:ascii="Times New Roman" w:hAnsi="Times New Roman" w:cs="Times New Roman"/>
                <w:i/>
                <w:sz w:val="24"/>
                <w:szCs w:val="24"/>
              </w:rPr>
            </w:pPr>
          </w:p>
        </w:tc>
        <w:tc>
          <w:tcPr>
            <w:tcW w:w="1417" w:type="dxa"/>
            <w:shd w:val="clear" w:color="auto" w:fill="auto"/>
          </w:tcPr>
          <w:p w14:paraId="020F8401" w14:textId="77777777" w:rsidR="00AC288F" w:rsidRDefault="00AC288F" w:rsidP="00B151FC">
            <w:pPr>
              <w:spacing w:after="0"/>
              <w:rPr>
                <w:rFonts w:ascii="Times New Roman" w:hAnsi="Times New Roman" w:cs="Times New Roman"/>
                <w:sz w:val="24"/>
                <w:szCs w:val="24"/>
              </w:rPr>
            </w:pPr>
          </w:p>
        </w:tc>
        <w:tc>
          <w:tcPr>
            <w:tcW w:w="1550" w:type="dxa"/>
            <w:shd w:val="clear" w:color="auto" w:fill="auto"/>
          </w:tcPr>
          <w:p w14:paraId="2847B916" w14:textId="77777777" w:rsidR="00AC288F" w:rsidRDefault="00AC288F" w:rsidP="00B151FC">
            <w:pPr>
              <w:spacing w:after="0"/>
              <w:rPr>
                <w:rFonts w:ascii="Times New Roman" w:hAnsi="Times New Roman" w:cs="Times New Roman"/>
                <w:sz w:val="24"/>
                <w:szCs w:val="24"/>
              </w:rPr>
            </w:pPr>
          </w:p>
        </w:tc>
        <w:tc>
          <w:tcPr>
            <w:tcW w:w="1002" w:type="dxa"/>
            <w:shd w:val="clear" w:color="auto" w:fill="auto"/>
          </w:tcPr>
          <w:p w14:paraId="6294469A" w14:textId="77777777" w:rsidR="00AC288F" w:rsidRDefault="00AC288F" w:rsidP="00B151FC">
            <w:pPr>
              <w:spacing w:after="0"/>
              <w:rPr>
                <w:rFonts w:ascii="Times New Roman" w:hAnsi="Times New Roman" w:cs="Times New Roman"/>
                <w:sz w:val="24"/>
                <w:szCs w:val="24"/>
              </w:rPr>
            </w:pPr>
          </w:p>
        </w:tc>
        <w:tc>
          <w:tcPr>
            <w:tcW w:w="1551" w:type="dxa"/>
            <w:shd w:val="clear" w:color="auto" w:fill="auto"/>
          </w:tcPr>
          <w:p w14:paraId="6D6568F8" w14:textId="77777777" w:rsidR="00AC288F" w:rsidRDefault="00AC288F" w:rsidP="00B151FC">
            <w:pPr>
              <w:spacing w:after="0"/>
              <w:rPr>
                <w:rFonts w:ascii="Times New Roman" w:hAnsi="Times New Roman" w:cs="Times New Roman"/>
                <w:sz w:val="24"/>
                <w:szCs w:val="24"/>
              </w:rPr>
            </w:pPr>
          </w:p>
        </w:tc>
      </w:tr>
      <w:tr w:rsidR="00AC288F" w14:paraId="5DBAEC3F" w14:textId="77777777" w:rsidTr="00CB4703">
        <w:trPr>
          <w:trHeight w:val="255"/>
          <w:jc w:val="center"/>
        </w:trPr>
        <w:tc>
          <w:tcPr>
            <w:tcW w:w="2289" w:type="dxa"/>
            <w:shd w:val="clear" w:color="auto" w:fill="auto"/>
          </w:tcPr>
          <w:p w14:paraId="478CCF99" w14:textId="77777777" w:rsidR="00AC288F" w:rsidRDefault="00284400" w:rsidP="00B151FC">
            <w:pPr>
              <w:spacing w:after="0"/>
              <w:rPr>
                <w:rFonts w:ascii="Times New Roman" w:hAnsi="Times New Roman" w:cs="Times New Roman"/>
                <w:i/>
                <w:sz w:val="24"/>
                <w:szCs w:val="24"/>
              </w:rPr>
            </w:pPr>
            <w:r>
              <w:rPr>
                <w:rFonts w:ascii="Times New Roman" w:hAnsi="Times New Roman" w:cs="Times New Roman"/>
                <w:i/>
                <w:sz w:val="24"/>
                <w:szCs w:val="24"/>
              </w:rPr>
              <w:t>Praias oceânicas</w:t>
            </w:r>
          </w:p>
        </w:tc>
        <w:tc>
          <w:tcPr>
            <w:tcW w:w="1417" w:type="dxa"/>
            <w:shd w:val="clear" w:color="auto" w:fill="auto"/>
          </w:tcPr>
          <w:p w14:paraId="0004F1F5" w14:textId="77777777" w:rsidR="00AC288F" w:rsidRDefault="00AC288F" w:rsidP="00B151FC">
            <w:pPr>
              <w:spacing w:after="0"/>
              <w:rPr>
                <w:rFonts w:ascii="Times New Roman" w:hAnsi="Times New Roman" w:cs="Times New Roman"/>
                <w:sz w:val="24"/>
                <w:szCs w:val="24"/>
              </w:rPr>
            </w:pPr>
          </w:p>
        </w:tc>
        <w:tc>
          <w:tcPr>
            <w:tcW w:w="1550" w:type="dxa"/>
            <w:shd w:val="clear" w:color="auto" w:fill="auto"/>
          </w:tcPr>
          <w:p w14:paraId="58C30185" w14:textId="77777777" w:rsidR="00AC288F" w:rsidRDefault="00AC288F" w:rsidP="00B151FC">
            <w:pPr>
              <w:spacing w:after="0"/>
              <w:rPr>
                <w:rFonts w:ascii="Times New Roman" w:hAnsi="Times New Roman" w:cs="Times New Roman"/>
                <w:sz w:val="24"/>
                <w:szCs w:val="24"/>
              </w:rPr>
            </w:pPr>
          </w:p>
        </w:tc>
        <w:tc>
          <w:tcPr>
            <w:tcW w:w="1002" w:type="dxa"/>
            <w:shd w:val="clear" w:color="auto" w:fill="auto"/>
          </w:tcPr>
          <w:p w14:paraId="4C1E2A07" w14:textId="77777777" w:rsidR="00AC288F" w:rsidRDefault="00AC288F" w:rsidP="00B151FC">
            <w:pPr>
              <w:spacing w:after="0"/>
              <w:rPr>
                <w:rFonts w:ascii="Times New Roman" w:hAnsi="Times New Roman" w:cs="Times New Roman"/>
                <w:sz w:val="24"/>
                <w:szCs w:val="24"/>
              </w:rPr>
            </w:pPr>
          </w:p>
        </w:tc>
        <w:tc>
          <w:tcPr>
            <w:tcW w:w="1551" w:type="dxa"/>
            <w:shd w:val="clear" w:color="auto" w:fill="auto"/>
          </w:tcPr>
          <w:p w14:paraId="3C3F26A9" w14:textId="77777777" w:rsidR="00AC288F" w:rsidRDefault="00AC288F" w:rsidP="00B151FC">
            <w:pPr>
              <w:spacing w:after="0"/>
              <w:rPr>
                <w:rFonts w:ascii="Times New Roman" w:hAnsi="Times New Roman" w:cs="Times New Roman"/>
                <w:sz w:val="24"/>
                <w:szCs w:val="24"/>
              </w:rPr>
            </w:pPr>
          </w:p>
        </w:tc>
      </w:tr>
      <w:tr w:rsidR="00AC288F" w14:paraId="6D2C3236" w14:textId="77777777" w:rsidTr="00CB4703">
        <w:trPr>
          <w:trHeight w:val="255"/>
          <w:jc w:val="center"/>
        </w:trPr>
        <w:tc>
          <w:tcPr>
            <w:tcW w:w="2289" w:type="dxa"/>
            <w:shd w:val="clear" w:color="auto" w:fill="auto"/>
          </w:tcPr>
          <w:p w14:paraId="67061855" w14:textId="77777777" w:rsidR="00AC288F" w:rsidRDefault="00284400" w:rsidP="00B151FC">
            <w:pPr>
              <w:spacing w:after="0"/>
              <w:rPr>
                <w:rFonts w:ascii="Times New Roman" w:hAnsi="Times New Roman" w:cs="Times New Roman"/>
                <w:sz w:val="24"/>
                <w:szCs w:val="24"/>
              </w:rPr>
            </w:pPr>
            <w:r>
              <w:rPr>
                <w:rFonts w:ascii="Times New Roman" w:hAnsi="Times New Roman" w:cs="Times New Roman"/>
                <w:sz w:val="24"/>
                <w:szCs w:val="24"/>
              </w:rPr>
              <w:t>Grumari</w:t>
            </w:r>
          </w:p>
        </w:tc>
        <w:tc>
          <w:tcPr>
            <w:tcW w:w="1417" w:type="dxa"/>
            <w:shd w:val="clear" w:color="auto" w:fill="auto"/>
          </w:tcPr>
          <w:p w14:paraId="6FE060D9" w14:textId="77777777" w:rsidR="00AC288F" w:rsidRDefault="00284400" w:rsidP="00B151FC">
            <w:pPr>
              <w:spacing w:after="0"/>
              <w:rPr>
                <w:rFonts w:ascii="Times New Roman" w:hAnsi="Times New Roman" w:cs="Times New Roman"/>
                <w:sz w:val="24"/>
                <w:szCs w:val="24"/>
              </w:rPr>
            </w:pPr>
            <w:r>
              <w:rPr>
                <w:rFonts w:ascii="Times New Roman" w:hAnsi="Times New Roman" w:cs="Times New Roman"/>
                <w:sz w:val="24"/>
                <w:szCs w:val="24"/>
              </w:rPr>
              <w:t>1.68 ± 1.09</w:t>
            </w:r>
          </w:p>
        </w:tc>
        <w:tc>
          <w:tcPr>
            <w:tcW w:w="1550" w:type="dxa"/>
            <w:shd w:val="clear" w:color="auto" w:fill="auto"/>
          </w:tcPr>
          <w:p w14:paraId="0DF05B39" w14:textId="77777777" w:rsidR="00AC288F" w:rsidRDefault="00284400" w:rsidP="00B151FC">
            <w:pPr>
              <w:spacing w:after="0"/>
              <w:rPr>
                <w:rFonts w:ascii="Times New Roman" w:hAnsi="Times New Roman" w:cs="Times New Roman"/>
                <w:sz w:val="24"/>
                <w:szCs w:val="24"/>
              </w:rPr>
            </w:pPr>
            <w:r>
              <w:rPr>
                <w:rFonts w:ascii="Times New Roman" w:hAnsi="Times New Roman" w:cs="Times New Roman"/>
                <w:sz w:val="24"/>
                <w:szCs w:val="24"/>
              </w:rPr>
              <w:t>Areia média</w:t>
            </w:r>
          </w:p>
        </w:tc>
        <w:tc>
          <w:tcPr>
            <w:tcW w:w="1002" w:type="dxa"/>
            <w:shd w:val="clear" w:color="auto" w:fill="auto"/>
          </w:tcPr>
          <w:p w14:paraId="58E84CE2" w14:textId="77777777" w:rsidR="00AC288F" w:rsidRDefault="00284400" w:rsidP="00B151FC">
            <w:pPr>
              <w:spacing w:after="0"/>
              <w:rPr>
                <w:rFonts w:ascii="Times New Roman" w:hAnsi="Times New Roman" w:cs="Times New Roman"/>
                <w:sz w:val="24"/>
                <w:szCs w:val="24"/>
              </w:rPr>
            </w:pPr>
            <w:r>
              <w:rPr>
                <w:rFonts w:ascii="Times New Roman" w:hAnsi="Times New Roman" w:cs="Times New Roman"/>
                <w:sz w:val="24"/>
                <w:szCs w:val="24"/>
              </w:rPr>
              <w:t>12.8</w:t>
            </w:r>
          </w:p>
        </w:tc>
        <w:tc>
          <w:tcPr>
            <w:tcW w:w="1551" w:type="dxa"/>
            <w:shd w:val="clear" w:color="auto" w:fill="auto"/>
          </w:tcPr>
          <w:p w14:paraId="62DA5643" w14:textId="77777777" w:rsidR="00AC288F" w:rsidRDefault="00284400" w:rsidP="00B151FC">
            <w:pPr>
              <w:spacing w:after="0"/>
              <w:rPr>
                <w:rFonts w:ascii="Times New Roman" w:hAnsi="Times New Roman" w:cs="Times New Roman"/>
                <w:sz w:val="24"/>
                <w:szCs w:val="24"/>
              </w:rPr>
            </w:pPr>
            <w:r>
              <w:rPr>
                <w:rFonts w:ascii="Times New Roman" w:hAnsi="Times New Roman" w:cs="Times New Roman"/>
                <w:sz w:val="24"/>
                <w:szCs w:val="24"/>
              </w:rPr>
              <w:t>Exposta</w:t>
            </w:r>
          </w:p>
        </w:tc>
      </w:tr>
      <w:tr w:rsidR="00AC288F" w14:paraId="7E265FCA" w14:textId="77777777" w:rsidTr="00CB4703">
        <w:trPr>
          <w:trHeight w:val="255"/>
          <w:jc w:val="center"/>
        </w:trPr>
        <w:tc>
          <w:tcPr>
            <w:tcW w:w="2289" w:type="dxa"/>
            <w:shd w:val="clear" w:color="auto" w:fill="auto"/>
          </w:tcPr>
          <w:p w14:paraId="538F34B5" w14:textId="77777777" w:rsidR="00AC288F" w:rsidRDefault="00284400" w:rsidP="00B151FC">
            <w:pPr>
              <w:spacing w:after="0"/>
              <w:rPr>
                <w:rFonts w:ascii="Times New Roman" w:hAnsi="Times New Roman" w:cs="Times New Roman"/>
                <w:sz w:val="24"/>
                <w:szCs w:val="24"/>
              </w:rPr>
            </w:pPr>
            <w:r>
              <w:rPr>
                <w:rFonts w:ascii="Times New Roman" w:hAnsi="Times New Roman" w:cs="Times New Roman"/>
                <w:sz w:val="24"/>
                <w:szCs w:val="24"/>
              </w:rPr>
              <w:t>Recreio</w:t>
            </w:r>
          </w:p>
        </w:tc>
        <w:tc>
          <w:tcPr>
            <w:tcW w:w="1417" w:type="dxa"/>
            <w:shd w:val="clear" w:color="auto" w:fill="auto"/>
          </w:tcPr>
          <w:p w14:paraId="37E5DD98" w14:textId="77777777" w:rsidR="00AC288F" w:rsidRDefault="00284400" w:rsidP="00B151FC">
            <w:pPr>
              <w:spacing w:after="0"/>
              <w:rPr>
                <w:rFonts w:ascii="Times New Roman" w:hAnsi="Times New Roman" w:cs="Times New Roman"/>
                <w:sz w:val="24"/>
                <w:szCs w:val="24"/>
              </w:rPr>
            </w:pPr>
            <w:r>
              <w:rPr>
                <w:rFonts w:ascii="Times New Roman" w:hAnsi="Times New Roman" w:cs="Times New Roman"/>
                <w:sz w:val="24"/>
                <w:szCs w:val="24"/>
              </w:rPr>
              <w:t>1.64 ± 1.45</w:t>
            </w:r>
          </w:p>
        </w:tc>
        <w:tc>
          <w:tcPr>
            <w:tcW w:w="1550" w:type="dxa"/>
            <w:shd w:val="clear" w:color="auto" w:fill="auto"/>
          </w:tcPr>
          <w:p w14:paraId="0872E1E5" w14:textId="77777777" w:rsidR="00AC288F" w:rsidRDefault="00284400" w:rsidP="00B151FC">
            <w:pPr>
              <w:spacing w:after="0"/>
              <w:rPr>
                <w:rFonts w:ascii="Times New Roman" w:hAnsi="Times New Roman" w:cs="Times New Roman"/>
                <w:sz w:val="24"/>
                <w:szCs w:val="24"/>
              </w:rPr>
            </w:pPr>
            <w:r>
              <w:rPr>
                <w:rFonts w:ascii="Times New Roman" w:hAnsi="Times New Roman" w:cs="Times New Roman"/>
                <w:sz w:val="24"/>
                <w:szCs w:val="24"/>
              </w:rPr>
              <w:t>Areia média</w:t>
            </w:r>
          </w:p>
        </w:tc>
        <w:tc>
          <w:tcPr>
            <w:tcW w:w="1002" w:type="dxa"/>
            <w:shd w:val="clear" w:color="auto" w:fill="auto"/>
          </w:tcPr>
          <w:p w14:paraId="3A50C138" w14:textId="77777777" w:rsidR="00AC288F" w:rsidRDefault="00284400" w:rsidP="00B151FC">
            <w:pPr>
              <w:spacing w:after="0"/>
              <w:rPr>
                <w:rFonts w:ascii="Times New Roman" w:hAnsi="Times New Roman" w:cs="Times New Roman"/>
                <w:sz w:val="24"/>
                <w:szCs w:val="24"/>
              </w:rPr>
            </w:pPr>
            <w:r>
              <w:rPr>
                <w:rFonts w:ascii="Times New Roman" w:hAnsi="Times New Roman" w:cs="Times New Roman"/>
                <w:sz w:val="24"/>
                <w:szCs w:val="24"/>
              </w:rPr>
              <w:t>11.1</w:t>
            </w:r>
          </w:p>
        </w:tc>
        <w:tc>
          <w:tcPr>
            <w:tcW w:w="1551" w:type="dxa"/>
            <w:shd w:val="clear" w:color="auto" w:fill="auto"/>
          </w:tcPr>
          <w:p w14:paraId="47114F92" w14:textId="77777777" w:rsidR="00AC288F" w:rsidRDefault="00284400" w:rsidP="00B151FC">
            <w:pPr>
              <w:spacing w:after="0"/>
              <w:rPr>
                <w:rFonts w:ascii="Times New Roman" w:hAnsi="Times New Roman" w:cs="Times New Roman"/>
                <w:sz w:val="24"/>
                <w:szCs w:val="24"/>
              </w:rPr>
            </w:pPr>
            <w:r>
              <w:rPr>
                <w:rFonts w:ascii="Times New Roman" w:hAnsi="Times New Roman" w:cs="Times New Roman"/>
                <w:sz w:val="24"/>
                <w:szCs w:val="24"/>
              </w:rPr>
              <w:t>Exposta</w:t>
            </w:r>
          </w:p>
        </w:tc>
      </w:tr>
    </w:tbl>
    <w:p w14:paraId="6B90461F" w14:textId="77777777" w:rsidR="00A04097" w:rsidRDefault="00A04097" w:rsidP="00A04097"/>
    <w:p w14:paraId="25492C3E" w14:textId="77777777" w:rsidR="00AC288F" w:rsidRDefault="00284400" w:rsidP="00A04097">
      <w:pPr>
        <w:pStyle w:val="Ttulo2"/>
      </w:pPr>
      <w:bookmarkStart w:id="199" w:name="_Toc517826204"/>
      <w:r>
        <w:t>3.2 – Variáveis físico-químicas e nutrientes</w:t>
      </w:r>
      <w:bookmarkEnd w:id="199"/>
    </w:p>
    <w:p w14:paraId="542D5E87" w14:textId="77777777" w:rsidR="00A04097" w:rsidRPr="00A04097" w:rsidRDefault="00A04097" w:rsidP="00A04097"/>
    <w:p w14:paraId="0333029F" w14:textId="18DC6207" w:rsidR="000042BF" w:rsidRDefault="009E1D72">
      <w:pPr>
        <w:spacing w:line="360" w:lineRule="auto"/>
        <w:ind w:firstLine="708"/>
        <w:jc w:val="both"/>
        <w:rPr>
          <w:rFonts w:ascii="Times New Roman" w:hAnsi="Times New Roman" w:cs="Times New Roman"/>
          <w:bCs/>
          <w:sz w:val="24"/>
          <w:szCs w:val="24"/>
        </w:rPr>
      </w:pPr>
      <w:commentRangeStart w:id="200"/>
      <w:r>
        <w:rPr>
          <w:rFonts w:ascii="Times New Roman" w:hAnsi="Times New Roman" w:cs="Times New Roman"/>
          <w:sz w:val="24"/>
          <w:szCs w:val="24"/>
        </w:rPr>
        <w:t>Não foram detectadas variações significativas de pH entre os sistemas costeiros estudados</w:t>
      </w:r>
      <w:commentRangeEnd w:id="200"/>
      <w:r w:rsidR="002614CB">
        <w:rPr>
          <w:rStyle w:val="Refdecomentrio"/>
        </w:rPr>
        <w:commentReference w:id="200"/>
      </w:r>
      <w:r>
        <w:rPr>
          <w:rFonts w:ascii="Times New Roman" w:hAnsi="Times New Roman" w:cs="Times New Roman"/>
          <w:bCs/>
          <w:sz w:val="24"/>
          <w:szCs w:val="24"/>
        </w:rPr>
        <w:t xml:space="preserve">. </w:t>
      </w:r>
      <w:commentRangeStart w:id="201"/>
      <w:commentRangeStart w:id="202"/>
      <w:r w:rsidR="00284400">
        <w:rPr>
          <w:rFonts w:ascii="Times New Roman" w:hAnsi="Times New Roman" w:cs="Times New Roman"/>
          <w:bCs/>
          <w:sz w:val="24"/>
          <w:szCs w:val="24"/>
        </w:rPr>
        <w:t>Praias oceânicas apresentaram maiores valores de salinidade comparado a Baía de Sepetiba e Baía da Ilha Grande, com este último sistema, apresentan</w:t>
      </w:r>
      <w:r w:rsidR="007053AA">
        <w:rPr>
          <w:rFonts w:ascii="Times New Roman" w:hAnsi="Times New Roman" w:cs="Times New Roman"/>
          <w:bCs/>
          <w:sz w:val="24"/>
          <w:szCs w:val="24"/>
        </w:rPr>
        <w:t xml:space="preserve">do o menor valor entre os três </w:t>
      </w:r>
      <w:r w:rsidR="00CD6950">
        <w:rPr>
          <w:rFonts w:ascii="Times New Roman" w:hAnsi="Times New Roman" w:cs="Times New Roman"/>
          <w:bCs/>
          <w:sz w:val="24"/>
          <w:szCs w:val="24"/>
        </w:rPr>
        <w:t xml:space="preserve">sistemas </w:t>
      </w:r>
      <w:r w:rsidR="007053AA">
        <w:rPr>
          <w:rFonts w:ascii="Times New Roman" w:hAnsi="Times New Roman" w:cs="Times New Roman"/>
          <w:bCs/>
          <w:sz w:val="24"/>
          <w:szCs w:val="24"/>
        </w:rPr>
        <w:t xml:space="preserve">(Tabela </w:t>
      </w:r>
      <w:r w:rsidR="00C14CD7">
        <w:rPr>
          <w:rFonts w:ascii="Times New Roman" w:hAnsi="Times New Roman" w:cs="Times New Roman"/>
          <w:bCs/>
          <w:sz w:val="24"/>
          <w:szCs w:val="24"/>
        </w:rPr>
        <w:t>3</w:t>
      </w:r>
      <w:r w:rsidR="007053AA">
        <w:rPr>
          <w:rFonts w:ascii="Times New Roman" w:hAnsi="Times New Roman" w:cs="Times New Roman"/>
          <w:bCs/>
          <w:sz w:val="24"/>
          <w:szCs w:val="24"/>
        </w:rPr>
        <w:t>).</w:t>
      </w:r>
      <w:commentRangeEnd w:id="201"/>
      <w:r w:rsidR="002614CB">
        <w:rPr>
          <w:rStyle w:val="Refdecomentrio"/>
        </w:rPr>
        <w:commentReference w:id="201"/>
      </w:r>
      <w:commentRangeEnd w:id="202"/>
      <w:r w:rsidR="002614CB">
        <w:rPr>
          <w:rStyle w:val="Refdecomentrio"/>
        </w:rPr>
        <w:commentReference w:id="202"/>
      </w:r>
      <w:r w:rsidR="00FA54B6">
        <w:rPr>
          <w:rFonts w:ascii="Times New Roman" w:hAnsi="Times New Roman" w:cs="Times New Roman"/>
          <w:bCs/>
          <w:sz w:val="24"/>
          <w:szCs w:val="24"/>
        </w:rPr>
        <w:t xml:space="preserve"> </w:t>
      </w:r>
      <w:r w:rsidR="00284400">
        <w:rPr>
          <w:rFonts w:ascii="Times New Roman" w:hAnsi="Times New Roman" w:cs="Times New Roman"/>
          <w:bCs/>
          <w:sz w:val="24"/>
          <w:szCs w:val="24"/>
        </w:rPr>
        <w:t xml:space="preserve">As praias oceânicas apresentaram também, maiores valores de oxigênio dissolvido quando comparado aos outros dois sistemas (Baía de Sepetiba e Baía da Ilha Grande), que não </w:t>
      </w:r>
      <w:r w:rsidR="00CD6950">
        <w:rPr>
          <w:rFonts w:ascii="Times New Roman" w:hAnsi="Times New Roman" w:cs="Times New Roman"/>
          <w:bCs/>
          <w:sz w:val="24"/>
          <w:szCs w:val="24"/>
        </w:rPr>
        <w:t xml:space="preserve">apresentaram </w:t>
      </w:r>
      <w:r w:rsidR="00284400">
        <w:rPr>
          <w:rFonts w:ascii="Times New Roman" w:hAnsi="Times New Roman" w:cs="Times New Roman"/>
          <w:bCs/>
          <w:sz w:val="24"/>
          <w:szCs w:val="24"/>
        </w:rPr>
        <w:t>diferenças significativas entre eles.</w:t>
      </w:r>
      <w:r w:rsidR="000042BF">
        <w:rPr>
          <w:rFonts w:ascii="Times New Roman" w:hAnsi="Times New Roman" w:cs="Times New Roman"/>
          <w:bCs/>
          <w:sz w:val="24"/>
          <w:szCs w:val="24"/>
        </w:rPr>
        <w:t xml:space="preserve"> </w:t>
      </w:r>
      <w:commentRangeStart w:id="203"/>
      <w:commentRangeStart w:id="204"/>
      <w:r w:rsidR="000042BF">
        <w:rPr>
          <w:rFonts w:ascii="Times New Roman" w:hAnsi="Times New Roman" w:cs="Times New Roman"/>
          <w:bCs/>
          <w:sz w:val="24"/>
          <w:szCs w:val="24"/>
        </w:rPr>
        <w:t>Os a</w:t>
      </w:r>
      <w:r w:rsidR="00FA54B6">
        <w:rPr>
          <w:rFonts w:ascii="Times New Roman" w:hAnsi="Times New Roman" w:cs="Times New Roman"/>
          <w:bCs/>
          <w:sz w:val="24"/>
          <w:szCs w:val="24"/>
        </w:rPr>
        <w:t xml:space="preserve">ltos valores de oxigênio dissolvido </w:t>
      </w:r>
      <w:r w:rsidR="000042BF">
        <w:rPr>
          <w:rFonts w:ascii="Times New Roman" w:hAnsi="Times New Roman" w:cs="Times New Roman"/>
          <w:bCs/>
          <w:sz w:val="24"/>
          <w:szCs w:val="24"/>
        </w:rPr>
        <w:t xml:space="preserve">na água podem indicar uma melhor qualidade </w:t>
      </w:r>
      <w:r w:rsidR="003E54EB">
        <w:rPr>
          <w:rFonts w:ascii="Times New Roman" w:hAnsi="Times New Roman" w:cs="Times New Roman"/>
          <w:bCs/>
          <w:sz w:val="24"/>
          <w:szCs w:val="24"/>
        </w:rPr>
        <w:t>do ecossistema (SILVA &amp; ADORNO, 2010), sendo inversamente proporcional a quantidade de matéria orgânica</w:t>
      </w:r>
      <w:commentRangeEnd w:id="203"/>
      <w:r w:rsidR="00386DCB">
        <w:rPr>
          <w:rStyle w:val="Refdecomentrio"/>
        </w:rPr>
        <w:commentReference w:id="203"/>
      </w:r>
      <w:commentRangeEnd w:id="204"/>
      <w:r w:rsidR="00F2332F">
        <w:rPr>
          <w:rStyle w:val="Refdecomentrio"/>
        </w:rPr>
        <w:commentReference w:id="204"/>
      </w:r>
      <w:r w:rsidR="003E54EB">
        <w:rPr>
          <w:rFonts w:ascii="Times New Roman" w:hAnsi="Times New Roman" w:cs="Times New Roman"/>
          <w:bCs/>
          <w:sz w:val="24"/>
          <w:szCs w:val="24"/>
        </w:rPr>
        <w:t xml:space="preserve">. </w:t>
      </w:r>
    </w:p>
    <w:p w14:paraId="56F834CC" w14:textId="7E7FD14C" w:rsidR="00637694" w:rsidRDefault="00676BCB">
      <w:pPr>
        <w:spacing w:line="360" w:lineRule="auto"/>
        <w:ind w:firstLine="708"/>
        <w:jc w:val="both"/>
        <w:rPr>
          <w:rFonts w:ascii="Times New Roman" w:hAnsi="Times New Roman" w:cs="Times New Roman"/>
          <w:color w:val="000000"/>
          <w:sz w:val="24"/>
          <w:szCs w:val="24"/>
        </w:rPr>
      </w:pPr>
      <w:r>
        <w:rPr>
          <w:rFonts w:ascii="Times New Roman" w:hAnsi="Times New Roman" w:cs="Times New Roman"/>
          <w:sz w:val="24"/>
          <w:szCs w:val="24"/>
        </w:rPr>
        <w:t>As m</w:t>
      </w:r>
      <w:r w:rsidR="00284400">
        <w:rPr>
          <w:rFonts w:ascii="Times New Roman" w:hAnsi="Times New Roman" w:cs="Times New Roman"/>
          <w:sz w:val="24"/>
          <w:szCs w:val="24"/>
        </w:rPr>
        <w:t>aiores concentrações dos nutrientes examinados (P, C, N total e Matéria orgânica) foram encontrados</w:t>
      </w:r>
      <w:r w:rsidR="008A56E3">
        <w:rPr>
          <w:rFonts w:ascii="Times New Roman" w:hAnsi="Times New Roman" w:cs="Times New Roman"/>
          <w:sz w:val="24"/>
          <w:szCs w:val="24"/>
        </w:rPr>
        <w:t xml:space="preserve"> na Baía de Sepetiba, principalmente </w:t>
      </w:r>
      <w:r w:rsidR="00260C14">
        <w:rPr>
          <w:rFonts w:ascii="Times New Roman" w:hAnsi="Times New Roman" w:cs="Times New Roman"/>
          <w:sz w:val="24"/>
          <w:szCs w:val="24"/>
        </w:rPr>
        <w:t>em Muriqui (N=0.15% e MO=4.68</w:t>
      </w:r>
      <w:r w:rsidR="00260C14">
        <w:rPr>
          <w:rFonts w:ascii="Times New Roman" w:hAnsi="Times New Roman" w:cs="Times New Roman"/>
          <w:color w:val="000000"/>
          <w:sz w:val="24"/>
          <w:szCs w:val="24"/>
        </w:rPr>
        <w:t>g/dm</w:t>
      </w:r>
      <w:r w:rsidR="00260C14" w:rsidRPr="00260C14">
        <w:rPr>
          <w:rFonts w:ascii="Times New Roman" w:hAnsi="Times New Roman" w:cs="Times New Roman"/>
          <w:color w:val="auto"/>
          <w:sz w:val="24"/>
          <w:szCs w:val="24"/>
        </w:rPr>
        <w:t>³</w:t>
      </w:r>
      <w:r w:rsidR="008A56E3">
        <w:rPr>
          <w:rFonts w:ascii="Times New Roman" w:hAnsi="Times New Roman" w:cs="Times New Roman"/>
          <w:color w:val="auto"/>
          <w:sz w:val="24"/>
          <w:szCs w:val="24"/>
        </w:rPr>
        <w:t xml:space="preserve">). </w:t>
      </w:r>
      <w:r w:rsidR="00260C14">
        <w:rPr>
          <w:rFonts w:ascii="Times New Roman" w:hAnsi="Times New Roman" w:cs="Times New Roman"/>
          <w:sz w:val="24"/>
          <w:szCs w:val="24"/>
        </w:rPr>
        <w:t xml:space="preserve">Segundo QUEGE E SIQUEIRA (2005), </w:t>
      </w:r>
      <w:r w:rsidR="00627471">
        <w:rPr>
          <w:rFonts w:ascii="Times New Roman" w:hAnsi="Times New Roman" w:cs="Times New Roman"/>
          <w:sz w:val="24"/>
          <w:szCs w:val="24"/>
        </w:rPr>
        <w:t>grandes níveis de matéria orgânica podem</w:t>
      </w:r>
      <w:r w:rsidR="008A56E3">
        <w:rPr>
          <w:rFonts w:ascii="Times New Roman" w:hAnsi="Times New Roman" w:cs="Times New Roman"/>
          <w:sz w:val="24"/>
          <w:szCs w:val="24"/>
        </w:rPr>
        <w:t xml:space="preserve"> estar relacionado com o despejo de efluentes de origem doméstica ou industr</w:t>
      </w:r>
      <w:r>
        <w:rPr>
          <w:rFonts w:ascii="Times New Roman" w:hAnsi="Times New Roman" w:cs="Times New Roman"/>
          <w:sz w:val="24"/>
          <w:szCs w:val="24"/>
        </w:rPr>
        <w:t>ial</w:t>
      </w:r>
      <w:r w:rsidR="00627471">
        <w:rPr>
          <w:rFonts w:ascii="Times New Roman" w:hAnsi="Times New Roman" w:cs="Times New Roman"/>
          <w:sz w:val="24"/>
          <w:szCs w:val="24"/>
        </w:rPr>
        <w:t>.</w:t>
      </w:r>
      <w:r w:rsidR="001D2FDE">
        <w:rPr>
          <w:rFonts w:ascii="Times New Roman" w:hAnsi="Times New Roman" w:cs="Times New Roman"/>
          <w:sz w:val="24"/>
          <w:szCs w:val="24"/>
        </w:rPr>
        <w:t xml:space="preserve"> </w:t>
      </w:r>
      <w:r w:rsidR="00627471">
        <w:rPr>
          <w:rFonts w:ascii="Times New Roman" w:hAnsi="Times New Roman" w:cs="Times New Roman"/>
          <w:sz w:val="24"/>
          <w:szCs w:val="24"/>
        </w:rPr>
        <w:t xml:space="preserve">Assim </w:t>
      </w:r>
      <w:r>
        <w:rPr>
          <w:rFonts w:ascii="Times New Roman" w:hAnsi="Times New Roman" w:cs="Times New Roman"/>
          <w:sz w:val="24"/>
          <w:szCs w:val="24"/>
        </w:rPr>
        <w:t xml:space="preserve">como </w:t>
      </w:r>
      <w:r w:rsidR="00B61B25">
        <w:rPr>
          <w:rFonts w:ascii="Times New Roman" w:hAnsi="Times New Roman" w:cs="Times New Roman"/>
          <w:sz w:val="24"/>
          <w:szCs w:val="24"/>
        </w:rPr>
        <w:t>foi observado em Muriqui</w:t>
      </w:r>
      <w:r w:rsidR="00627471">
        <w:rPr>
          <w:rStyle w:val="Refdecomentrio"/>
        </w:rPr>
        <w:commentReference w:id="205"/>
      </w:r>
      <w:r>
        <w:rPr>
          <w:rFonts w:ascii="Times New Roman" w:hAnsi="Times New Roman" w:cs="Times New Roman"/>
          <w:sz w:val="24"/>
          <w:szCs w:val="24"/>
        </w:rPr>
        <w:t>, uma praia com alto índice de urbanizaçã</w:t>
      </w:r>
      <w:r w:rsidR="009B763B">
        <w:rPr>
          <w:rFonts w:ascii="Times New Roman" w:hAnsi="Times New Roman" w:cs="Times New Roman"/>
          <w:sz w:val="24"/>
          <w:szCs w:val="24"/>
        </w:rPr>
        <w:t>o</w:t>
      </w:r>
      <w:r>
        <w:rPr>
          <w:rFonts w:ascii="Times New Roman" w:hAnsi="Times New Roman" w:cs="Times New Roman"/>
          <w:sz w:val="24"/>
          <w:szCs w:val="24"/>
        </w:rPr>
        <w:t>.</w:t>
      </w:r>
      <w:r w:rsidR="00284400">
        <w:rPr>
          <w:rFonts w:ascii="Times New Roman" w:hAnsi="Times New Roman" w:cs="Times New Roman"/>
          <w:color w:val="000000"/>
          <w:sz w:val="24"/>
          <w:szCs w:val="24"/>
        </w:rPr>
        <w:t xml:space="preserve"> </w:t>
      </w:r>
      <w:r w:rsidR="008A56E3">
        <w:rPr>
          <w:rFonts w:ascii="Times New Roman" w:hAnsi="Times New Roman" w:cs="Times New Roman"/>
          <w:color w:val="000000"/>
          <w:sz w:val="24"/>
          <w:szCs w:val="24"/>
        </w:rPr>
        <w:t xml:space="preserve">O grande despejo de </w:t>
      </w:r>
      <w:r w:rsidR="001D2FDE">
        <w:rPr>
          <w:rFonts w:ascii="Times New Roman" w:hAnsi="Times New Roman" w:cs="Times New Roman"/>
          <w:color w:val="000000"/>
          <w:sz w:val="24"/>
          <w:szCs w:val="24"/>
        </w:rPr>
        <w:t>rejeitos nas praias</w:t>
      </w:r>
      <w:r w:rsidR="008A56E3">
        <w:rPr>
          <w:rFonts w:ascii="Times New Roman" w:hAnsi="Times New Roman" w:cs="Times New Roman"/>
          <w:color w:val="000000"/>
          <w:sz w:val="24"/>
          <w:szCs w:val="24"/>
        </w:rPr>
        <w:t>, consequente da</w:t>
      </w:r>
      <w:r w:rsidR="001D2FDE">
        <w:rPr>
          <w:rFonts w:ascii="Times New Roman" w:hAnsi="Times New Roman" w:cs="Times New Roman"/>
          <w:color w:val="000000"/>
          <w:sz w:val="24"/>
          <w:szCs w:val="24"/>
        </w:rPr>
        <w:t xml:space="preserve"> grande</w:t>
      </w:r>
      <w:r w:rsidR="008A56E3">
        <w:rPr>
          <w:rFonts w:ascii="Times New Roman" w:hAnsi="Times New Roman" w:cs="Times New Roman"/>
          <w:color w:val="000000"/>
          <w:sz w:val="24"/>
          <w:szCs w:val="24"/>
        </w:rPr>
        <w:t xml:space="preserve"> urbanização</w:t>
      </w:r>
      <w:r w:rsidR="001D2FDE">
        <w:rPr>
          <w:rFonts w:ascii="Times New Roman" w:hAnsi="Times New Roman" w:cs="Times New Roman"/>
          <w:color w:val="000000"/>
          <w:sz w:val="24"/>
          <w:szCs w:val="24"/>
        </w:rPr>
        <w:t xml:space="preserve"> local</w:t>
      </w:r>
      <w:r w:rsidR="008A56E3">
        <w:rPr>
          <w:rFonts w:ascii="Times New Roman" w:hAnsi="Times New Roman" w:cs="Times New Roman"/>
          <w:color w:val="000000"/>
          <w:sz w:val="24"/>
          <w:szCs w:val="24"/>
        </w:rPr>
        <w:t xml:space="preserve">, </w:t>
      </w:r>
      <w:r w:rsidR="001D2FDE">
        <w:rPr>
          <w:rFonts w:ascii="Times New Roman" w:hAnsi="Times New Roman" w:cs="Times New Roman"/>
          <w:color w:val="000000"/>
          <w:sz w:val="24"/>
          <w:szCs w:val="24"/>
        </w:rPr>
        <w:t>pode também</w:t>
      </w:r>
      <w:r w:rsidR="008A56E3">
        <w:rPr>
          <w:rFonts w:ascii="Times New Roman" w:hAnsi="Times New Roman" w:cs="Times New Roman"/>
          <w:color w:val="000000"/>
          <w:sz w:val="24"/>
          <w:szCs w:val="24"/>
        </w:rPr>
        <w:t xml:space="preserve"> estar ligado a altos níveis de fósforo</w:t>
      </w:r>
      <w:r w:rsidR="001D2FDE">
        <w:rPr>
          <w:rFonts w:ascii="Times New Roman" w:hAnsi="Times New Roman" w:cs="Times New Roman"/>
          <w:color w:val="000000"/>
          <w:sz w:val="24"/>
          <w:szCs w:val="24"/>
        </w:rPr>
        <w:t xml:space="preserve"> no ambiente</w:t>
      </w:r>
      <w:r w:rsidR="008A56E3">
        <w:rPr>
          <w:rFonts w:ascii="Times New Roman" w:hAnsi="Times New Roman" w:cs="Times New Roman"/>
          <w:color w:val="000000"/>
          <w:sz w:val="24"/>
          <w:szCs w:val="24"/>
        </w:rPr>
        <w:t>, como observado, além da Baía de Sepetiba, também na Praia do Recreio (Praias oceânicas</w:t>
      </w:r>
      <w:r w:rsidR="00FA54B6">
        <w:rPr>
          <w:rFonts w:ascii="Times New Roman" w:hAnsi="Times New Roman" w:cs="Times New Roman"/>
          <w:color w:val="000000"/>
          <w:sz w:val="24"/>
          <w:szCs w:val="24"/>
        </w:rPr>
        <w:t xml:space="preserve">). </w:t>
      </w:r>
    </w:p>
    <w:p w14:paraId="0B0E684E" w14:textId="0AFD1B4D" w:rsidR="00AC288F" w:rsidRDefault="001D2FDE">
      <w:pPr>
        <w:spacing w:line="360" w:lineRule="auto"/>
        <w:ind w:firstLine="708"/>
        <w:jc w:val="both"/>
      </w:pPr>
      <w:r>
        <w:rPr>
          <w:rFonts w:ascii="Times New Roman" w:hAnsi="Times New Roman" w:cs="Times New Roman"/>
          <w:color w:val="000000"/>
          <w:sz w:val="24"/>
          <w:szCs w:val="24"/>
        </w:rPr>
        <w:t xml:space="preserve">O resultado observado na Baía de Sepetiba é reflexo do alto impacto nessa região, com mais </w:t>
      </w:r>
      <w:ins w:id="206" w:author="Fernanda Aguiar" w:date="2018-07-10T01:05:00Z">
        <w:r w:rsidR="00710094">
          <w:rPr>
            <w:rFonts w:ascii="Times New Roman" w:hAnsi="Times New Roman" w:cs="Times New Roman"/>
            <w:color w:val="000000"/>
            <w:sz w:val="24"/>
            <w:szCs w:val="24"/>
          </w:rPr>
          <w:t xml:space="preserve">de </w:t>
        </w:r>
      </w:ins>
      <w:r>
        <w:rPr>
          <w:rFonts w:ascii="Times New Roman" w:hAnsi="Times New Roman" w:cs="Times New Roman"/>
          <w:color w:val="000000"/>
          <w:sz w:val="24"/>
          <w:szCs w:val="24"/>
        </w:rPr>
        <w:t>400 ind</w:t>
      </w:r>
      <w:r w:rsidR="009B763B">
        <w:rPr>
          <w:rFonts w:ascii="Times New Roman" w:hAnsi="Times New Roman" w:cs="Times New Roman"/>
          <w:color w:val="000000"/>
          <w:sz w:val="24"/>
          <w:szCs w:val="24"/>
        </w:rPr>
        <w:t>u</w:t>
      </w:r>
      <w:r>
        <w:rPr>
          <w:rFonts w:ascii="Times New Roman" w:hAnsi="Times New Roman" w:cs="Times New Roman"/>
          <w:color w:val="000000"/>
          <w:sz w:val="24"/>
          <w:szCs w:val="24"/>
        </w:rPr>
        <w:t xml:space="preserve">strias </w:t>
      </w:r>
      <w:r w:rsidR="00637694">
        <w:rPr>
          <w:rFonts w:ascii="Times New Roman" w:hAnsi="Times New Roman" w:cs="Times New Roman"/>
          <w:color w:val="000000"/>
          <w:sz w:val="24"/>
          <w:szCs w:val="24"/>
        </w:rPr>
        <w:t>lançando resíduos tóxicos na baía a mais de uma década</w:t>
      </w:r>
      <w:r w:rsidR="00627471">
        <w:rPr>
          <w:rFonts w:ascii="Times New Roman" w:hAnsi="Times New Roman" w:cs="Times New Roman"/>
          <w:color w:val="000000"/>
          <w:sz w:val="24"/>
          <w:szCs w:val="24"/>
        </w:rPr>
        <w:t>,</w:t>
      </w:r>
      <w:r w:rsidR="00637694">
        <w:rPr>
          <w:rFonts w:ascii="Times New Roman" w:hAnsi="Times New Roman" w:cs="Times New Roman"/>
          <w:color w:val="000000"/>
          <w:sz w:val="24"/>
          <w:szCs w:val="24"/>
        </w:rPr>
        <w:t xml:space="preserve"> e impactando diretamente o ambiente marinho e indiretamente a população local</w:t>
      </w:r>
      <w:r w:rsidR="00B94DB9">
        <w:rPr>
          <w:rFonts w:ascii="Times New Roman" w:hAnsi="Times New Roman" w:cs="Times New Roman"/>
          <w:color w:val="000000"/>
          <w:sz w:val="24"/>
          <w:szCs w:val="24"/>
        </w:rPr>
        <w:t xml:space="preserve"> (CABRINI </w:t>
      </w:r>
      <w:r w:rsidR="00B94DB9">
        <w:rPr>
          <w:rFonts w:ascii="Times New Roman" w:hAnsi="Times New Roman" w:cs="Times New Roman"/>
          <w:i/>
          <w:color w:val="000000"/>
          <w:sz w:val="24"/>
          <w:szCs w:val="24"/>
        </w:rPr>
        <w:t>et al.,</w:t>
      </w:r>
      <w:r w:rsidR="00B94DB9">
        <w:rPr>
          <w:rFonts w:ascii="Times New Roman" w:hAnsi="Times New Roman" w:cs="Times New Roman"/>
          <w:color w:val="000000"/>
          <w:sz w:val="24"/>
          <w:szCs w:val="24"/>
        </w:rPr>
        <w:t>2016).</w:t>
      </w:r>
      <w:r w:rsidR="00637694">
        <w:rPr>
          <w:rFonts w:ascii="Times New Roman" w:hAnsi="Times New Roman" w:cs="Times New Roman"/>
          <w:color w:val="000000"/>
          <w:sz w:val="24"/>
          <w:szCs w:val="24"/>
        </w:rPr>
        <w:t xml:space="preserve"> A crescente urbanização na Praia do Recreio pode ser a principal causadora do alto nível de fósforo nessa região quando comparado a Praia de Grumari, por exemplo, </w:t>
      </w:r>
      <w:r w:rsidR="009E1D72">
        <w:rPr>
          <w:rFonts w:ascii="Times New Roman" w:hAnsi="Times New Roman" w:cs="Times New Roman"/>
          <w:color w:val="000000"/>
          <w:sz w:val="24"/>
          <w:szCs w:val="24"/>
        </w:rPr>
        <w:t xml:space="preserve">que é uma área de preservação ambiental e </w:t>
      </w:r>
      <w:ins w:id="207" w:author="Fernanda Aguiar" w:date="2018-07-10T01:06:00Z">
        <w:r w:rsidR="00710094">
          <w:rPr>
            <w:rFonts w:ascii="Times New Roman" w:hAnsi="Times New Roman" w:cs="Times New Roman"/>
            <w:color w:val="000000"/>
            <w:sz w:val="24"/>
            <w:szCs w:val="24"/>
          </w:rPr>
          <w:t>de</w:t>
        </w:r>
      </w:ins>
      <w:del w:id="208" w:author="Fernanda Aguiar" w:date="2018-07-10T01:06:00Z">
        <w:r w:rsidR="009E1D72" w:rsidDel="00710094">
          <w:rPr>
            <w:rFonts w:ascii="Times New Roman" w:hAnsi="Times New Roman" w:cs="Times New Roman"/>
            <w:color w:val="000000"/>
            <w:sz w:val="24"/>
            <w:szCs w:val="24"/>
          </w:rPr>
          <w:delText>mais</w:delText>
        </w:r>
      </w:del>
      <w:r w:rsidR="009E1D72">
        <w:rPr>
          <w:rFonts w:ascii="Times New Roman" w:hAnsi="Times New Roman" w:cs="Times New Roman"/>
          <w:color w:val="000000"/>
          <w:sz w:val="24"/>
          <w:szCs w:val="24"/>
        </w:rPr>
        <w:t xml:space="preserve"> difícil acesso de banhistas.</w:t>
      </w:r>
      <w:r w:rsidR="00637694">
        <w:rPr>
          <w:rFonts w:ascii="Times New Roman" w:hAnsi="Times New Roman" w:cs="Times New Roman"/>
          <w:color w:val="000000"/>
          <w:sz w:val="24"/>
          <w:szCs w:val="24"/>
        </w:rPr>
        <w:t xml:space="preserve"> </w:t>
      </w:r>
    </w:p>
    <w:p w14:paraId="42C43BEC" w14:textId="77777777" w:rsidR="00AC288F" w:rsidRDefault="00AC288F">
      <w:pPr>
        <w:spacing w:line="360" w:lineRule="auto"/>
        <w:jc w:val="both"/>
        <w:rPr>
          <w:rFonts w:ascii="Times New Roman" w:hAnsi="Times New Roman" w:cs="Times New Roman"/>
          <w:sz w:val="24"/>
          <w:szCs w:val="24"/>
        </w:rPr>
        <w:sectPr w:rsidR="00AC288F" w:rsidSect="00CB6608">
          <w:footerReference w:type="default" r:id="rId15"/>
          <w:pgSz w:w="11906" w:h="16838"/>
          <w:pgMar w:top="1418" w:right="1701" w:bottom="1418" w:left="1701" w:header="0" w:footer="709" w:gutter="0"/>
          <w:pgNumType w:start="1"/>
          <w:cols w:space="720"/>
          <w:formProt w:val="0"/>
          <w:docGrid w:linePitch="360" w:charSpace="4096"/>
        </w:sectPr>
      </w:pPr>
    </w:p>
    <w:p w14:paraId="7D3BA06D" w14:textId="77777777" w:rsidR="00AC288F" w:rsidRDefault="00C44E9D">
      <w:r>
        <w:rPr>
          <w:rFonts w:ascii="Times New Roman" w:hAnsi="Times New Roman" w:cs="Times New Roman"/>
          <w:b/>
          <w:sz w:val="24"/>
          <w:szCs w:val="24"/>
        </w:rPr>
        <w:t>Tabela 3</w:t>
      </w:r>
      <w:r w:rsidR="00284400">
        <w:rPr>
          <w:rFonts w:ascii="Times New Roman" w:hAnsi="Times New Roman" w:cs="Times New Roman"/>
          <w:b/>
          <w:sz w:val="24"/>
          <w:szCs w:val="24"/>
        </w:rPr>
        <w:t>.</w:t>
      </w:r>
      <w:r w:rsidR="00284400">
        <w:rPr>
          <w:rFonts w:ascii="Times New Roman" w:hAnsi="Times New Roman" w:cs="Times New Roman"/>
          <w:sz w:val="24"/>
          <w:szCs w:val="24"/>
        </w:rPr>
        <w:t xml:space="preserve"> Média e desvio padrão das variáveis ambientais e resultados de PERMANOVA para comparações entre sistemas costeiros. </w:t>
      </w:r>
    </w:p>
    <w:tbl>
      <w:tblPr>
        <w:tblW w:w="15102" w:type="dxa"/>
        <w:tblInd w:w="-426" w:type="dxa"/>
        <w:tblBorders>
          <w:top w:val="single" w:sz="8" w:space="0" w:color="00000A"/>
          <w:bottom w:val="single" w:sz="4" w:space="0" w:color="00000A"/>
          <w:insideH w:val="single" w:sz="4" w:space="0" w:color="00000A"/>
        </w:tblBorders>
        <w:tblCellMar>
          <w:left w:w="70" w:type="dxa"/>
          <w:right w:w="70" w:type="dxa"/>
        </w:tblCellMar>
        <w:tblLook w:val="0000" w:firstRow="0" w:lastRow="0" w:firstColumn="0" w:lastColumn="0" w:noHBand="0" w:noVBand="0"/>
      </w:tblPr>
      <w:tblGrid>
        <w:gridCol w:w="2125"/>
        <w:gridCol w:w="1430"/>
        <w:gridCol w:w="1482"/>
        <w:gridCol w:w="1543"/>
        <w:gridCol w:w="1409"/>
        <w:gridCol w:w="1481"/>
        <w:gridCol w:w="1544"/>
        <w:gridCol w:w="1350"/>
        <w:gridCol w:w="1388"/>
        <w:gridCol w:w="1350"/>
      </w:tblGrid>
      <w:tr w:rsidR="00AC288F" w14:paraId="6D4871A0" w14:textId="77777777">
        <w:trPr>
          <w:trHeight w:val="330"/>
        </w:trPr>
        <w:tc>
          <w:tcPr>
            <w:tcW w:w="2127" w:type="dxa"/>
            <w:tcBorders>
              <w:top w:val="single" w:sz="8" w:space="0" w:color="00000A"/>
              <w:bottom w:val="single" w:sz="4" w:space="0" w:color="00000A"/>
            </w:tcBorders>
            <w:shd w:val="clear" w:color="auto" w:fill="auto"/>
            <w:vAlign w:val="center"/>
          </w:tcPr>
          <w:p w14:paraId="738671AD" w14:textId="77777777" w:rsidR="00AC288F" w:rsidRDefault="00284400">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Sistemas costeiros</w:t>
            </w:r>
          </w:p>
        </w:tc>
        <w:tc>
          <w:tcPr>
            <w:tcW w:w="1432" w:type="dxa"/>
            <w:tcBorders>
              <w:top w:val="single" w:sz="8" w:space="0" w:color="00000A"/>
              <w:bottom w:val="single" w:sz="4" w:space="0" w:color="00000A"/>
            </w:tcBorders>
            <w:shd w:val="clear" w:color="auto" w:fill="auto"/>
            <w:vAlign w:val="center"/>
          </w:tcPr>
          <w:p w14:paraId="07C3F243" w14:textId="77777777" w:rsidR="00AC288F" w:rsidRDefault="00284400">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pH</w:t>
            </w:r>
          </w:p>
        </w:tc>
        <w:tc>
          <w:tcPr>
            <w:tcW w:w="1482" w:type="dxa"/>
            <w:tcBorders>
              <w:top w:val="single" w:sz="8" w:space="0" w:color="00000A"/>
              <w:bottom w:val="single" w:sz="4" w:space="0" w:color="00000A"/>
            </w:tcBorders>
            <w:shd w:val="clear" w:color="auto" w:fill="auto"/>
            <w:vAlign w:val="center"/>
          </w:tcPr>
          <w:p w14:paraId="0331A3EC" w14:textId="77777777" w:rsidR="00AC288F" w:rsidRDefault="00284400">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Salinidade (ppt)</w:t>
            </w:r>
          </w:p>
        </w:tc>
        <w:tc>
          <w:tcPr>
            <w:tcW w:w="1543" w:type="dxa"/>
            <w:tcBorders>
              <w:top w:val="single" w:sz="4" w:space="0" w:color="00000A"/>
              <w:bottom w:val="single" w:sz="4" w:space="0" w:color="00000A"/>
            </w:tcBorders>
            <w:shd w:val="clear" w:color="auto" w:fill="auto"/>
            <w:vAlign w:val="center"/>
          </w:tcPr>
          <w:p w14:paraId="226A5553" w14:textId="77777777" w:rsidR="00AC288F" w:rsidRDefault="00284400">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Temperatura (ºC)</w:t>
            </w:r>
          </w:p>
        </w:tc>
        <w:tc>
          <w:tcPr>
            <w:tcW w:w="1409" w:type="dxa"/>
            <w:tcBorders>
              <w:top w:val="single" w:sz="4" w:space="0" w:color="00000A"/>
              <w:bottom w:val="single" w:sz="4" w:space="0" w:color="00000A"/>
            </w:tcBorders>
            <w:shd w:val="clear" w:color="auto" w:fill="auto"/>
            <w:vAlign w:val="center"/>
          </w:tcPr>
          <w:p w14:paraId="64581AA8" w14:textId="77777777" w:rsidR="00AC288F" w:rsidRDefault="00284400">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Oxigênio (mg/L)</w:t>
            </w:r>
          </w:p>
        </w:tc>
        <w:tc>
          <w:tcPr>
            <w:tcW w:w="1481" w:type="dxa"/>
            <w:tcBorders>
              <w:top w:val="single" w:sz="4" w:space="0" w:color="00000A"/>
              <w:bottom w:val="single" w:sz="4" w:space="0" w:color="00000A"/>
            </w:tcBorders>
            <w:shd w:val="clear" w:color="auto" w:fill="auto"/>
            <w:vAlign w:val="center"/>
          </w:tcPr>
          <w:p w14:paraId="23039725" w14:textId="77777777" w:rsidR="00AC288F" w:rsidRDefault="00284400">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Turbidez (NTU)</w:t>
            </w:r>
          </w:p>
        </w:tc>
        <w:tc>
          <w:tcPr>
            <w:tcW w:w="1544" w:type="dxa"/>
            <w:tcBorders>
              <w:top w:val="single" w:sz="4" w:space="0" w:color="00000A"/>
              <w:bottom w:val="single" w:sz="4" w:space="0" w:color="00000A"/>
            </w:tcBorders>
            <w:shd w:val="clear" w:color="auto" w:fill="auto"/>
            <w:vAlign w:val="bottom"/>
          </w:tcPr>
          <w:p w14:paraId="5BCA206F" w14:textId="77777777" w:rsidR="00AC288F" w:rsidRDefault="00284400">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P</w:t>
            </w:r>
          </w:p>
          <w:p w14:paraId="744B32CA" w14:textId="77777777" w:rsidR="00AC288F" w:rsidRDefault="00284400">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(mg/dm³)</w:t>
            </w:r>
          </w:p>
        </w:tc>
        <w:tc>
          <w:tcPr>
            <w:tcW w:w="1350" w:type="dxa"/>
            <w:tcBorders>
              <w:top w:val="single" w:sz="4" w:space="0" w:color="00000A"/>
              <w:bottom w:val="single" w:sz="4" w:space="0" w:color="00000A"/>
            </w:tcBorders>
            <w:shd w:val="clear" w:color="auto" w:fill="auto"/>
            <w:vAlign w:val="bottom"/>
          </w:tcPr>
          <w:p w14:paraId="03E861E1" w14:textId="77777777" w:rsidR="00AC288F" w:rsidRDefault="00284400">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C</w:t>
            </w:r>
          </w:p>
          <w:p w14:paraId="04FF96D6" w14:textId="77777777" w:rsidR="00AC288F" w:rsidRDefault="00284400">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p>
        </w:tc>
        <w:tc>
          <w:tcPr>
            <w:tcW w:w="1388" w:type="dxa"/>
            <w:tcBorders>
              <w:top w:val="single" w:sz="4" w:space="0" w:color="00000A"/>
              <w:bottom w:val="single" w:sz="4" w:space="0" w:color="00000A"/>
            </w:tcBorders>
            <w:shd w:val="clear" w:color="auto" w:fill="auto"/>
            <w:vAlign w:val="bottom"/>
          </w:tcPr>
          <w:p w14:paraId="5C4A35A8" w14:textId="77777777" w:rsidR="00AC288F" w:rsidRDefault="00284400">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MO</w:t>
            </w:r>
          </w:p>
          <w:p w14:paraId="25F9446D" w14:textId="77777777" w:rsidR="00AC288F" w:rsidRDefault="00284400">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(g/dm³)</w:t>
            </w:r>
          </w:p>
        </w:tc>
        <w:tc>
          <w:tcPr>
            <w:tcW w:w="1346" w:type="dxa"/>
            <w:tcBorders>
              <w:top w:val="single" w:sz="4" w:space="0" w:color="00000A"/>
              <w:bottom w:val="single" w:sz="4" w:space="0" w:color="00000A"/>
            </w:tcBorders>
            <w:shd w:val="clear" w:color="auto" w:fill="auto"/>
            <w:vAlign w:val="bottom"/>
          </w:tcPr>
          <w:p w14:paraId="66C2CDA1" w14:textId="77777777" w:rsidR="00AC288F" w:rsidRDefault="00284400">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N total</w:t>
            </w:r>
          </w:p>
          <w:p w14:paraId="5A5796FE" w14:textId="77777777" w:rsidR="00AC288F" w:rsidRDefault="00284400">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p>
        </w:tc>
      </w:tr>
      <w:tr w:rsidR="00AC288F" w14:paraId="63804087" w14:textId="77777777">
        <w:trPr>
          <w:trHeight w:val="330"/>
        </w:trPr>
        <w:tc>
          <w:tcPr>
            <w:tcW w:w="2127" w:type="dxa"/>
            <w:tcBorders>
              <w:top w:val="single" w:sz="4" w:space="0" w:color="00000A"/>
              <w:bottom w:val="single" w:sz="4" w:space="0" w:color="00000A"/>
            </w:tcBorders>
            <w:shd w:val="clear" w:color="auto" w:fill="auto"/>
            <w:vAlign w:val="center"/>
          </w:tcPr>
          <w:p w14:paraId="0F3C01C9" w14:textId="77777777" w:rsidR="00AC288F" w:rsidRDefault="00284400">
            <w:pPr>
              <w:rPr>
                <w:rFonts w:ascii="Times New Roman" w:hAnsi="Times New Roman" w:cs="Times New Roman"/>
                <w:i/>
                <w:iCs/>
                <w:color w:val="000000"/>
                <w:sz w:val="24"/>
                <w:szCs w:val="24"/>
              </w:rPr>
            </w:pPr>
            <w:r>
              <w:rPr>
                <w:rFonts w:ascii="Times New Roman" w:hAnsi="Times New Roman" w:cs="Times New Roman"/>
                <w:i/>
                <w:iCs/>
                <w:color w:val="000000"/>
                <w:sz w:val="24"/>
                <w:szCs w:val="24"/>
              </w:rPr>
              <w:t>Praias Oceânicas</w:t>
            </w:r>
          </w:p>
        </w:tc>
        <w:tc>
          <w:tcPr>
            <w:tcW w:w="1432" w:type="dxa"/>
            <w:tcBorders>
              <w:top w:val="single" w:sz="4" w:space="0" w:color="00000A"/>
              <w:bottom w:val="single" w:sz="4" w:space="0" w:color="00000A"/>
            </w:tcBorders>
            <w:shd w:val="clear" w:color="auto" w:fill="auto"/>
            <w:vAlign w:val="bottom"/>
          </w:tcPr>
          <w:p w14:paraId="0C1D3CD6" w14:textId="77777777" w:rsidR="00AC288F" w:rsidRDefault="00AC288F">
            <w:pPr>
              <w:jc w:val="center"/>
              <w:rPr>
                <w:rFonts w:ascii="Times New Roman" w:hAnsi="Times New Roman" w:cs="Times New Roman"/>
                <w:b/>
                <w:bCs/>
                <w:color w:val="000000"/>
                <w:sz w:val="24"/>
                <w:szCs w:val="24"/>
              </w:rPr>
            </w:pPr>
          </w:p>
        </w:tc>
        <w:tc>
          <w:tcPr>
            <w:tcW w:w="1482" w:type="dxa"/>
            <w:tcBorders>
              <w:top w:val="single" w:sz="4" w:space="0" w:color="00000A"/>
              <w:bottom w:val="single" w:sz="4" w:space="0" w:color="00000A"/>
            </w:tcBorders>
            <w:shd w:val="clear" w:color="auto" w:fill="auto"/>
            <w:vAlign w:val="bottom"/>
          </w:tcPr>
          <w:p w14:paraId="58B395CA" w14:textId="77777777" w:rsidR="00AC288F" w:rsidRDefault="00AC288F">
            <w:pPr>
              <w:jc w:val="center"/>
              <w:rPr>
                <w:rFonts w:ascii="Times New Roman" w:hAnsi="Times New Roman" w:cs="Times New Roman"/>
                <w:b/>
                <w:bCs/>
                <w:color w:val="000000"/>
                <w:sz w:val="24"/>
                <w:szCs w:val="24"/>
              </w:rPr>
            </w:pPr>
          </w:p>
        </w:tc>
        <w:tc>
          <w:tcPr>
            <w:tcW w:w="1543" w:type="dxa"/>
            <w:tcBorders>
              <w:top w:val="single" w:sz="4" w:space="0" w:color="00000A"/>
              <w:bottom w:val="single" w:sz="4" w:space="0" w:color="00000A"/>
            </w:tcBorders>
            <w:shd w:val="clear" w:color="auto" w:fill="auto"/>
            <w:vAlign w:val="bottom"/>
          </w:tcPr>
          <w:p w14:paraId="7C863B20" w14:textId="77777777" w:rsidR="00AC288F" w:rsidRDefault="00AC288F">
            <w:pPr>
              <w:jc w:val="center"/>
              <w:rPr>
                <w:rFonts w:ascii="Times New Roman" w:hAnsi="Times New Roman" w:cs="Times New Roman"/>
                <w:b/>
                <w:bCs/>
                <w:color w:val="000000"/>
                <w:sz w:val="24"/>
                <w:szCs w:val="24"/>
              </w:rPr>
            </w:pPr>
          </w:p>
        </w:tc>
        <w:tc>
          <w:tcPr>
            <w:tcW w:w="1409" w:type="dxa"/>
            <w:tcBorders>
              <w:top w:val="single" w:sz="4" w:space="0" w:color="00000A"/>
              <w:bottom w:val="single" w:sz="4" w:space="0" w:color="00000A"/>
            </w:tcBorders>
            <w:shd w:val="clear" w:color="auto" w:fill="auto"/>
            <w:vAlign w:val="bottom"/>
          </w:tcPr>
          <w:p w14:paraId="4497252C" w14:textId="77777777" w:rsidR="00AC288F" w:rsidRDefault="00AC288F">
            <w:pPr>
              <w:jc w:val="center"/>
              <w:rPr>
                <w:rFonts w:ascii="Times New Roman" w:hAnsi="Times New Roman" w:cs="Times New Roman"/>
                <w:b/>
                <w:bCs/>
                <w:color w:val="000000"/>
                <w:sz w:val="24"/>
                <w:szCs w:val="24"/>
              </w:rPr>
            </w:pPr>
          </w:p>
        </w:tc>
        <w:tc>
          <w:tcPr>
            <w:tcW w:w="1481" w:type="dxa"/>
            <w:tcBorders>
              <w:top w:val="single" w:sz="4" w:space="0" w:color="00000A"/>
              <w:bottom w:val="single" w:sz="4" w:space="0" w:color="00000A"/>
            </w:tcBorders>
            <w:shd w:val="clear" w:color="auto" w:fill="auto"/>
            <w:vAlign w:val="center"/>
          </w:tcPr>
          <w:p w14:paraId="7579EE36" w14:textId="77777777" w:rsidR="00AC288F" w:rsidRDefault="00AC288F">
            <w:pPr>
              <w:jc w:val="center"/>
              <w:rPr>
                <w:rFonts w:ascii="Times New Roman" w:hAnsi="Times New Roman" w:cs="Times New Roman"/>
                <w:b/>
                <w:bCs/>
                <w:color w:val="000000"/>
                <w:sz w:val="24"/>
                <w:szCs w:val="24"/>
              </w:rPr>
            </w:pPr>
          </w:p>
        </w:tc>
        <w:tc>
          <w:tcPr>
            <w:tcW w:w="1544" w:type="dxa"/>
            <w:tcBorders>
              <w:top w:val="single" w:sz="4" w:space="0" w:color="00000A"/>
              <w:bottom w:val="single" w:sz="4" w:space="0" w:color="00000A"/>
            </w:tcBorders>
            <w:shd w:val="clear" w:color="auto" w:fill="auto"/>
            <w:vAlign w:val="bottom"/>
          </w:tcPr>
          <w:p w14:paraId="61B476AA" w14:textId="77777777" w:rsidR="00AC288F" w:rsidRDefault="00AC288F">
            <w:pPr>
              <w:rPr>
                <w:rFonts w:ascii="Times New Roman" w:hAnsi="Times New Roman" w:cs="Times New Roman"/>
                <w:b/>
                <w:color w:val="000000"/>
                <w:sz w:val="24"/>
                <w:szCs w:val="24"/>
              </w:rPr>
            </w:pPr>
          </w:p>
        </w:tc>
        <w:tc>
          <w:tcPr>
            <w:tcW w:w="1350" w:type="dxa"/>
            <w:tcBorders>
              <w:top w:val="single" w:sz="4" w:space="0" w:color="00000A"/>
              <w:bottom w:val="single" w:sz="4" w:space="0" w:color="00000A"/>
            </w:tcBorders>
            <w:shd w:val="clear" w:color="auto" w:fill="auto"/>
            <w:vAlign w:val="bottom"/>
          </w:tcPr>
          <w:p w14:paraId="63394B12" w14:textId="77777777" w:rsidR="00AC288F" w:rsidRDefault="00AC288F">
            <w:pPr>
              <w:rPr>
                <w:rFonts w:ascii="Times New Roman" w:hAnsi="Times New Roman" w:cs="Times New Roman"/>
                <w:b/>
                <w:color w:val="000000"/>
                <w:sz w:val="24"/>
                <w:szCs w:val="24"/>
              </w:rPr>
            </w:pPr>
          </w:p>
        </w:tc>
        <w:tc>
          <w:tcPr>
            <w:tcW w:w="1388" w:type="dxa"/>
            <w:tcBorders>
              <w:top w:val="single" w:sz="4" w:space="0" w:color="00000A"/>
              <w:bottom w:val="single" w:sz="4" w:space="0" w:color="00000A"/>
            </w:tcBorders>
            <w:shd w:val="clear" w:color="auto" w:fill="auto"/>
            <w:vAlign w:val="bottom"/>
          </w:tcPr>
          <w:p w14:paraId="2801E049" w14:textId="77777777" w:rsidR="00AC288F" w:rsidRDefault="00AC288F">
            <w:pPr>
              <w:rPr>
                <w:rFonts w:ascii="Times New Roman" w:hAnsi="Times New Roman" w:cs="Times New Roman"/>
                <w:b/>
                <w:color w:val="000000"/>
                <w:sz w:val="24"/>
                <w:szCs w:val="24"/>
              </w:rPr>
            </w:pPr>
          </w:p>
        </w:tc>
        <w:tc>
          <w:tcPr>
            <w:tcW w:w="1346" w:type="dxa"/>
            <w:tcBorders>
              <w:top w:val="single" w:sz="4" w:space="0" w:color="00000A"/>
              <w:bottom w:val="single" w:sz="4" w:space="0" w:color="00000A"/>
            </w:tcBorders>
            <w:shd w:val="clear" w:color="auto" w:fill="auto"/>
            <w:vAlign w:val="bottom"/>
          </w:tcPr>
          <w:p w14:paraId="6B0615D3" w14:textId="77777777" w:rsidR="00AC288F" w:rsidRDefault="00AC288F">
            <w:pPr>
              <w:rPr>
                <w:rFonts w:ascii="Times New Roman" w:hAnsi="Times New Roman" w:cs="Times New Roman"/>
                <w:b/>
                <w:color w:val="000000"/>
                <w:sz w:val="24"/>
                <w:szCs w:val="24"/>
              </w:rPr>
            </w:pPr>
          </w:p>
        </w:tc>
      </w:tr>
      <w:tr w:rsidR="00AC288F" w14:paraId="13F827F0" w14:textId="77777777">
        <w:trPr>
          <w:trHeight w:val="330"/>
        </w:trPr>
        <w:tc>
          <w:tcPr>
            <w:tcW w:w="2127" w:type="dxa"/>
            <w:tcBorders>
              <w:top w:val="single" w:sz="4" w:space="0" w:color="00000A"/>
              <w:bottom w:val="single" w:sz="4" w:space="0" w:color="00000A"/>
            </w:tcBorders>
            <w:shd w:val="clear" w:color="auto" w:fill="auto"/>
            <w:vAlign w:val="center"/>
          </w:tcPr>
          <w:p w14:paraId="4A386511" w14:textId="77777777" w:rsidR="00AC288F" w:rsidRDefault="00284400">
            <w:pPr>
              <w:rPr>
                <w:rFonts w:ascii="Times New Roman" w:hAnsi="Times New Roman" w:cs="Times New Roman"/>
                <w:color w:val="000000"/>
                <w:sz w:val="24"/>
                <w:szCs w:val="24"/>
              </w:rPr>
            </w:pPr>
            <w:r>
              <w:rPr>
                <w:rFonts w:ascii="Times New Roman" w:hAnsi="Times New Roman" w:cs="Times New Roman"/>
                <w:color w:val="000000"/>
                <w:sz w:val="24"/>
                <w:szCs w:val="24"/>
              </w:rPr>
              <w:t>Recreio</w:t>
            </w:r>
          </w:p>
        </w:tc>
        <w:tc>
          <w:tcPr>
            <w:tcW w:w="1432" w:type="dxa"/>
            <w:tcBorders>
              <w:top w:val="single" w:sz="4" w:space="0" w:color="00000A"/>
              <w:bottom w:val="single" w:sz="4" w:space="0" w:color="00000A"/>
            </w:tcBorders>
            <w:shd w:val="clear" w:color="auto" w:fill="auto"/>
            <w:vAlign w:val="center"/>
          </w:tcPr>
          <w:p w14:paraId="708A17D6" w14:textId="77777777" w:rsidR="00AC288F" w:rsidRDefault="00284400">
            <w:pPr>
              <w:jc w:val="center"/>
              <w:rPr>
                <w:rFonts w:ascii="Times New Roman" w:hAnsi="Times New Roman" w:cs="Times New Roman"/>
                <w:color w:val="000000"/>
                <w:sz w:val="24"/>
                <w:szCs w:val="24"/>
              </w:rPr>
            </w:pPr>
            <w:r>
              <w:rPr>
                <w:rFonts w:ascii="Times New Roman" w:hAnsi="Times New Roman" w:cs="Times New Roman"/>
                <w:color w:val="000000"/>
                <w:sz w:val="24"/>
                <w:szCs w:val="24"/>
              </w:rPr>
              <w:t>8.47 ± 0.4</w:t>
            </w:r>
          </w:p>
        </w:tc>
        <w:tc>
          <w:tcPr>
            <w:tcW w:w="1482" w:type="dxa"/>
            <w:tcBorders>
              <w:top w:val="single" w:sz="4" w:space="0" w:color="00000A"/>
              <w:bottom w:val="single" w:sz="4" w:space="0" w:color="00000A"/>
            </w:tcBorders>
            <w:shd w:val="clear" w:color="auto" w:fill="auto"/>
            <w:vAlign w:val="center"/>
          </w:tcPr>
          <w:p w14:paraId="7CC164B3" w14:textId="77777777" w:rsidR="00AC288F" w:rsidRDefault="00284400">
            <w:pPr>
              <w:jc w:val="center"/>
              <w:rPr>
                <w:rFonts w:ascii="Times New Roman" w:hAnsi="Times New Roman" w:cs="Times New Roman"/>
                <w:color w:val="000000"/>
                <w:sz w:val="24"/>
                <w:szCs w:val="24"/>
              </w:rPr>
            </w:pPr>
            <w:r>
              <w:rPr>
                <w:rFonts w:ascii="Times New Roman" w:hAnsi="Times New Roman" w:cs="Times New Roman"/>
                <w:color w:val="000000"/>
                <w:sz w:val="24"/>
                <w:szCs w:val="24"/>
              </w:rPr>
              <w:t>35.63 ± 2.9</w:t>
            </w:r>
          </w:p>
        </w:tc>
        <w:tc>
          <w:tcPr>
            <w:tcW w:w="1543" w:type="dxa"/>
            <w:tcBorders>
              <w:top w:val="single" w:sz="4" w:space="0" w:color="00000A"/>
              <w:bottom w:val="single" w:sz="4" w:space="0" w:color="00000A"/>
            </w:tcBorders>
            <w:shd w:val="clear" w:color="auto" w:fill="auto"/>
            <w:vAlign w:val="center"/>
          </w:tcPr>
          <w:p w14:paraId="22411FE4" w14:textId="77777777" w:rsidR="00AC288F" w:rsidRDefault="00284400">
            <w:pPr>
              <w:jc w:val="center"/>
              <w:rPr>
                <w:rFonts w:ascii="Times New Roman" w:hAnsi="Times New Roman" w:cs="Times New Roman"/>
                <w:color w:val="000000"/>
                <w:sz w:val="24"/>
                <w:szCs w:val="24"/>
              </w:rPr>
            </w:pPr>
            <w:r>
              <w:rPr>
                <w:rFonts w:ascii="Times New Roman" w:hAnsi="Times New Roman" w:cs="Times New Roman"/>
                <w:color w:val="000000"/>
                <w:sz w:val="24"/>
                <w:szCs w:val="24"/>
              </w:rPr>
              <w:t>22.89 ± 2.6</w:t>
            </w:r>
          </w:p>
        </w:tc>
        <w:tc>
          <w:tcPr>
            <w:tcW w:w="1409" w:type="dxa"/>
            <w:tcBorders>
              <w:top w:val="single" w:sz="4" w:space="0" w:color="00000A"/>
              <w:bottom w:val="single" w:sz="4" w:space="0" w:color="00000A"/>
            </w:tcBorders>
            <w:shd w:val="clear" w:color="auto" w:fill="auto"/>
            <w:vAlign w:val="center"/>
          </w:tcPr>
          <w:p w14:paraId="377120DB" w14:textId="77777777" w:rsidR="00AC288F" w:rsidRDefault="00284400">
            <w:pPr>
              <w:jc w:val="center"/>
              <w:rPr>
                <w:rFonts w:ascii="Times New Roman" w:hAnsi="Times New Roman" w:cs="Times New Roman"/>
                <w:color w:val="000000"/>
                <w:sz w:val="24"/>
                <w:szCs w:val="24"/>
              </w:rPr>
            </w:pPr>
            <w:r>
              <w:rPr>
                <w:rFonts w:ascii="Times New Roman" w:hAnsi="Times New Roman" w:cs="Times New Roman"/>
                <w:color w:val="000000"/>
                <w:sz w:val="24"/>
                <w:szCs w:val="24"/>
              </w:rPr>
              <w:t>8.12 ± 1.3</w:t>
            </w:r>
          </w:p>
        </w:tc>
        <w:tc>
          <w:tcPr>
            <w:tcW w:w="1481" w:type="dxa"/>
            <w:tcBorders>
              <w:top w:val="single" w:sz="4" w:space="0" w:color="00000A"/>
              <w:bottom w:val="single" w:sz="4" w:space="0" w:color="00000A"/>
            </w:tcBorders>
            <w:shd w:val="clear" w:color="auto" w:fill="auto"/>
            <w:vAlign w:val="center"/>
          </w:tcPr>
          <w:p w14:paraId="0A063FCA" w14:textId="77777777" w:rsidR="00AC288F" w:rsidRDefault="00284400">
            <w:pPr>
              <w:jc w:val="center"/>
              <w:rPr>
                <w:rFonts w:ascii="Times New Roman" w:hAnsi="Times New Roman" w:cs="Times New Roman"/>
                <w:color w:val="000000"/>
                <w:sz w:val="24"/>
                <w:szCs w:val="24"/>
              </w:rPr>
            </w:pPr>
            <w:r>
              <w:rPr>
                <w:rFonts w:ascii="Times New Roman" w:hAnsi="Times New Roman" w:cs="Times New Roman"/>
                <w:color w:val="000000"/>
                <w:sz w:val="24"/>
                <w:szCs w:val="24"/>
              </w:rPr>
              <w:t>13.90 ± 7.5</w:t>
            </w:r>
          </w:p>
        </w:tc>
        <w:tc>
          <w:tcPr>
            <w:tcW w:w="1544" w:type="dxa"/>
            <w:tcBorders>
              <w:top w:val="single" w:sz="4" w:space="0" w:color="00000A"/>
              <w:bottom w:val="single" w:sz="4" w:space="0" w:color="00000A"/>
            </w:tcBorders>
            <w:shd w:val="clear" w:color="auto" w:fill="auto"/>
            <w:vAlign w:val="center"/>
          </w:tcPr>
          <w:p w14:paraId="2CC9CDC6" w14:textId="77777777" w:rsidR="00AC288F" w:rsidRDefault="00284400">
            <w:pPr>
              <w:rPr>
                <w:rFonts w:ascii="Times New Roman" w:hAnsi="Times New Roman" w:cs="Times New Roman"/>
                <w:color w:val="000000"/>
                <w:sz w:val="24"/>
                <w:szCs w:val="24"/>
              </w:rPr>
            </w:pPr>
            <w:commentRangeStart w:id="209"/>
            <w:r>
              <w:rPr>
                <w:rFonts w:ascii="Times New Roman" w:hAnsi="Times New Roman" w:cs="Times New Roman"/>
                <w:color w:val="000000"/>
                <w:sz w:val="24"/>
                <w:szCs w:val="24"/>
              </w:rPr>
              <w:t>21.42 ± 6.12</w:t>
            </w:r>
            <w:commentRangeEnd w:id="209"/>
            <w:r w:rsidR="006A6074">
              <w:rPr>
                <w:rStyle w:val="Refdecomentrio"/>
              </w:rPr>
              <w:commentReference w:id="209"/>
            </w:r>
          </w:p>
        </w:tc>
        <w:tc>
          <w:tcPr>
            <w:tcW w:w="1350" w:type="dxa"/>
            <w:tcBorders>
              <w:top w:val="single" w:sz="4" w:space="0" w:color="00000A"/>
              <w:bottom w:val="single" w:sz="4" w:space="0" w:color="00000A"/>
            </w:tcBorders>
            <w:shd w:val="clear" w:color="auto" w:fill="auto"/>
            <w:vAlign w:val="center"/>
          </w:tcPr>
          <w:p w14:paraId="54E7F0E8" w14:textId="77777777" w:rsidR="00AC288F" w:rsidRDefault="00284400">
            <w:pPr>
              <w:rPr>
                <w:rFonts w:ascii="Times New Roman" w:hAnsi="Times New Roman" w:cs="Times New Roman"/>
                <w:color w:val="000000"/>
                <w:sz w:val="24"/>
                <w:szCs w:val="24"/>
              </w:rPr>
            </w:pPr>
            <w:r>
              <w:rPr>
                <w:rFonts w:ascii="Times New Roman" w:hAnsi="Times New Roman" w:cs="Times New Roman"/>
                <w:color w:val="000000"/>
                <w:sz w:val="24"/>
                <w:szCs w:val="24"/>
              </w:rPr>
              <w:t>0.17 ± 0.07</w:t>
            </w:r>
          </w:p>
        </w:tc>
        <w:tc>
          <w:tcPr>
            <w:tcW w:w="1388" w:type="dxa"/>
            <w:tcBorders>
              <w:top w:val="single" w:sz="4" w:space="0" w:color="00000A"/>
              <w:bottom w:val="single" w:sz="4" w:space="0" w:color="00000A"/>
            </w:tcBorders>
            <w:shd w:val="clear" w:color="auto" w:fill="auto"/>
            <w:vAlign w:val="center"/>
          </w:tcPr>
          <w:p w14:paraId="6111D529" w14:textId="77777777" w:rsidR="00AC288F" w:rsidRDefault="00284400">
            <w:pPr>
              <w:rPr>
                <w:rFonts w:ascii="Times New Roman" w:hAnsi="Times New Roman" w:cs="Times New Roman"/>
                <w:color w:val="000000"/>
                <w:sz w:val="24"/>
                <w:szCs w:val="24"/>
              </w:rPr>
            </w:pPr>
            <w:r>
              <w:rPr>
                <w:rFonts w:ascii="Times New Roman" w:hAnsi="Times New Roman" w:cs="Times New Roman"/>
                <w:color w:val="000000"/>
                <w:sz w:val="24"/>
                <w:szCs w:val="24"/>
              </w:rPr>
              <w:t>2.87 ± 1.24</w:t>
            </w:r>
          </w:p>
        </w:tc>
        <w:tc>
          <w:tcPr>
            <w:tcW w:w="1346" w:type="dxa"/>
            <w:tcBorders>
              <w:top w:val="single" w:sz="4" w:space="0" w:color="00000A"/>
              <w:bottom w:val="single" w:sz="4" w:space="0" w:color="00000A"/>
            </w:tcBorders>
            <w:shd w:val="clear" w:color="auto" w:fill="auto"/>
            <w:vAlign w:val="center"/>
          </w:tcPr>
          <w:p w14:paraId="042B80C8" w14:textId="77777777" w:rsidR="00AC288F" w:rsidRDefault="00284400">
            <w:pPr>
              <w:rPr>
                <w:rFonts w:ascii="Times New Roman" w:hAnsi="Times New Roman" w:cs="Times New Roman"/>
                <w:color w:val="000000"/>
                <w:sz w:val="24"/>
                <w:szCs w:val="24"/>
              </w:rPr>
            </w:pPr>
            <w:r>
              <w:rPr>
                <w:rFonts w:ascii="Times New Roman" w:hAnsi="Times New Roman" w:cs="Times New Roman"/>
                <w:color w:val="000000"/>
                <w:sz w:val="24"/>
                <w:szCs w:val="24"/>
              </w:rPr>
              <w:t>0.1 ± 0.04</w:t>
            </w:r>
          </w:p>
        </w:tc>
      </w:tr>
      <w:tr w:rsidR="00AC288F" w14:paraId="3609D080" w14:textId="77777777">
        <w:trPr>
          <w:trHeight w:val="330"/>
        </w:trPr>
        <w:tc>
          <w:tcPr>
            <w:tcW w:w="2127" w:type="dxa"/>
            <w:tcBorders>
              <w:top w:val="single" w:sz="4" w:space="0" w:color="00000A"/>
              <w:bottom w:val="single" w:sz="4" w:space="0" w:color="00000A"/>
            </w:tcBorders>
            <w:shd w:val="clear" w:color="auto" w:fill="auto"/>
            <w:vAlign w:val="center"/>
          </w:tcPr>
          <w:p w14:paraId="3220ED44" w14:textId="77777777" w:rsidR="00AC288F" w:rsidRDefault="00284400">
            <w:pPr>
              <w:rPr>
                <w:rFonts w:ascii="Times New Roman" w:hAnsi="Times New Roman" w:cs="Times New Roman"/>
                <w:color w:val="000000"/>
                <w:sz w:val="24"/>
                <w:szCs w:val="24"/>
              </w:rPr>
            </w:pPr>
            <w:r>
              <w:rPr>
                <w:rFonts w:ascii="Times New Roman" w:hAnsi="Times New Roman" w:cs="Times New Roman"/>
                <w:color w:val="000000"/>
                <w:sz w:val="24"/>
                <w:szCs w:val="24"/>
              </w:rPr>
              <w:t>Grumari</w:t>
            </w:r>
          </w:p>
        </w:tc>
        <w:tc>
          <w:tcPr>
            <w:tcW w:w="1432" w:type="dxa"/>
            <w:tcBorders>
              <w:top w:val="single" w:sz="4" w:space="0" w:color="00000A"/>
              <w:bottom w:val="single" w:sz="4" w:space="0" w:color="00000A"/>
            </w:tcBorders>
            <w:shd w:val="clear" w:color="auto" w:fill="auto"/>
            <w:vAlign w:val="center"/>
          </w:tcPr>
          <w:p w14:paraId="343B23B1" w14:textId="77777777" w:rsidR="00AC288F" w:rsidRDefault="00284400">
            <w:pPr>
              <w:jc w:val="center"/>
              <w:rPr>
                <w:rFonts w:ascii="Times New Roman" w:hAnsi="Times New Roman" w:cs="Times New Roman"/>
                <w:color w:val="000000"/>
                <w:sz w:val="24"/>
                <w:szCs w:val="24"/>
              </w:rPr>
            </w:pPr>
            <w:r>
              <w:rPr>
                <w:rFonts w:ascii="Times New Roman" w:hAnsi="Times New Roman" w:cs="Times New Roman"/>
                <w:color w:val="000000"/>
                <w:sz w:val="24"/>
                <w:szCs w:val="24"/>
              </w:rPr>
              <w:t>8.49 ± 0.3</w:t>
            </w:r>
          </w:p>
        </w:tc>
        <w:tc>
          <w:tcPr>
            <w:tcW w:w="1482" w:type="dxa"/>
            <w:tcBorders>
              <w:top w:val="single" w:sz="4" w:space="0" w:color="00000A"/>
              <w:bottom w:val="single" w:sz="4" w:space="0" w:color="00000A"/>
            </w:tcBorders>
            <w:shd w:val="clear" w:color="auto" w:fill="auto"/>
            <w:vAlign w:val="center"/>
          </w:tcPr>
          <w:p w14:paraId="5BD51CE8" w14:textId="77777777" w:rsidR="00AC288F" w:rsidRDefault="00284400">
            <w:pPr>
              <w:jc w:val="center"/>
              <w:rPr>
                <w:rFonts w:ascii="Times New Roman" w:hAnsi="Times New Roman" w:cs="Times New Roman"/>
                <w:color w:val="000000"/>
                <w:sz w:val="24"/>
                <w:szCs w:val="24"/>
              </w:rPr>
            </w:pPr>
            <w:r>
              <w:rPr>
                <w:rFonts w:ascii="Times New Roman" w:hAnsi="Times New Roman" w:cs="Times New Roman"/>
                <w:color w:val="000000"/>
                <w:sz w:val="24"/>
                <w:szCs w:val="24"/>
              </w:rPr>
              <w:t>36.66 ± 2.4</w:t>
            </w:r>
          </w:p>
        </w:tc>
        <w:tc>
          <w:tcPr>
            <w:tcW w:w="1543" w:type="dxa"/>
            <w:tcBorders>
              <w:top w:val="single" w:sz="4" w:space="0" w:color="00000A"/>
              <w:bottom w:val="single" w:sz="4" w:space="0" w:color="00000A"/>
            </w:tcBorders>
            <w:shd w:val="clear" w:color="auto" w:fill="auto"/>
            <w:vAlign w:val="center"/>
          </w:tcPr>
          <w:p w14:paraId="19C2E7CB" w14:textId="77777777" w:rsidR="00AC288F" w:rsidRDefault="00284400">
            <w:pPr>
              <w:jc w:val="center"/>
              <w:rPr>
                <w:rFonts w:ascii="Times New Roman" w:hAnsi="Times New Roman" w:cs="Times New Roman"/>
                <w:color w:val="000000"/>
                <w:sz w:val="24"/>
                <w:szCs w:val="24"/>
              </w:rPr>
            </w:pPr>
            <w:r>
              <w:rPr>
                <w:rFonts w:ascii="Times New Roman" w:hAnsi="Times New Roman" w:cs="Times New Roman"/>
                <w:color w:val="000000"/>
                <w:sz w:val="24"/>
                <w:szCs w:val="24"/>
              </w:rPr>
              <w:t>22.68 ± 2.2</w:t>
            </w:r>
          </w:p>
        </w:tc>
        <w:tc>
          <w:tcPr>
            <w:tcW w:w="1409" w:type="dxa"/>
            <w:tcBorders>
              <w:top w:val="single" w:sz="4" w:space="0" w:color="00000A"/>
              <w:bottom w:val="single" w:sz="4" w:space="0" w:color="00000A"/>
            </w:tcBorders>
            <w:shd w:val="clear" w:color="auto" w:fill="auto"/>
            <w:vAlign w:val="center"/>
          </w:tcPr>
          <w:p w14:paraId="654325B8" w14:textId="77777777" w:rsidR="00AC288F" w:rsidRDefault="00284400">
            <w:pPr>
              <w:jc w:val="center"/>
              <w:rPr>
                <w:rFonts w:ascii="Times New Roman" w:hAnsi="Times New Roman" w:cs="Times New Roman"/>
                <w:color w:val="000000"/>
                <w:sz w:val="24"/>
                <w:szCs w:val="24"/>
              </w:rPr>
            </w:pPr>
            <w:r>
              <w:rPr>
                <w:rFonts w:ascii="Times New Roman" w:hAnsi="Times New Roman" w:cs="Times New Roman"/>
                <w:color w:val="000000"/>
                <w:sz w:val="24"/>
                <w:szCs w:val="24"/>
              </w:rPr>
              <w:t>8.16 ± 1.1</w:t>
            </w:r>
          </w:p>
        </w:tc>
        <w:tc>
          <w:tcPr>
            <w:tcW w:w="1481" w:type="dxa"/>
            <w:tcBorders>
              <w:top w:val="single" w:sz="4" w:space="0" w:color="00000A"/>
              <w:bottom w:val="single" w:sz="4" w:space="0" w:color="00000A"/>
            </w:tcBorders>
            <w:shd w:val="clear" w:color="auto" w:fill="auto"/>
            <w:vAlign w:val="center"/>
          </w:tcPr>
          <w:p w14:paraId="5C0AEEEA" w14:textId="77777777" w:rsidR="00AC288F" w:rsidRDefault="00284400">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17.03 ± 11.3</w:t>
            </w:r>
          </w:p>
        </w:tc>
        <w:tc>
          <w:tcPr>
            <w:tcW w:w="1544" w:type="dxa"/>
            <w:tcBorders>
              <w:top w:val="single" w:sz="4" w:space="0" w:color="00000A"/>
              <w:bottom w:val="single" w:sz="4" w:space="0" w:color="00000A"/>
            </w:tcBorders>
            <w:shd w:val="clear" w:color="auto" w:fill="auto"/>
            <w:vAlign w:val="center"/>
          </w:tcPr>
          <w:p w14:paraId="2A7C7681" w14:textId="77777777" w:rsidR="00AC288F" w:rsidRDefault="0028440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9.17 ± 2.73 </w:t>
            </w:r>
          </w:p>
        </w:tc>
        <w:tc>
          <w:tcPr>
            <w:tcW w:w="1350" w:type="dxa"/>
            <w:tcBorders>
              <w:top w:val="single" w:sz="4" w:space="0" w:color="00000A"/>
              <w:bottom w:val="single" w:sz="4" w:space="0" w:color="00000A"/>
            </w:tcBorders>
            <w:shd w:val="clear" w:color="auto" w:fill="auto"/>
            <w:vAlign w:val="center"/>
          </w:tcPr>
          <w:p w14:paraId="03DAF122" w14:textId="77777777" w:rsidR="00AC288F" w:rsidRDefault="00284400">
            <w:pPr>
              <w:rPr>
                <w:rFonts w:ascii="Times New Roman" w:hAnsi="Times New Roman" w:cs="Times New Roman"/>
                <w:color w:val="000000"/>
                <w:sz w:val="24"/>
                <w:szCs w:val="24"/>
              </w:rPr>
            </w:pPr>
            <w:r>
              <w:rPr>
                <w:rFonts w:ascii="Times New Roman" w:hAnsi="Times New Roman" w:cs="Times New Roman"/>
                <w:color w:val="000000"/>
                <w:sz w:val="24"/>
                <w:szCs w:val="24"/>
              </w:rPr>
              <w:t>0.2 ± 0.09</w:t>
            </w:r>
          </w:p>
        </w:tc>
        <w:tc>
          <w:tcPr>
            <w:tcW w:w="1388" w:type="dxa"/>
            <w:tcBorders>
              <w:top w:val="single" w:sz="4" w:space="0" w:color="00000A"/>
              <w:bottom w:val="single" w:sz="4" w:space="0" w:color="00000A"/>
            </w:tcBorders>
            <w:shd w:val="clear" w:color="auto" w:fill="auto"/>
            <w:vAlign w:val="center"/>
          </w:tcPr>
          <w:p w14:paraId="016156A9" w14:textId="77777777" w:rsidR="00AC288F" w:rsidRDefault="00284400">
            <w:pPr>
              <w:rPr>
                <w:rFonts w:ascii="Times New Roman" w:hAnsi="Times New Roman" w:cs="Times New Roman"/>
                <w:color w:val="000000"/>
                <w:sz w:val="24"/>
                <w:szCs w:val="24"/>
              </w:rPr>
            </w:pPr>
            <w:r>
              <w:rPr>
                <w:rFonts w:ascii="Times New Roman" w:hAnsi="Times New Roman" w:cs="Times New Roman"/>
                <w:color w:val="000000"/>
                <w:sz w:val="24"/>
                <w:szCs w:val="24"/>
              </w:rPr>
              <w:t>3.39 ± 1.63</w:t>
            </w:r>
          </w:p>
        </w:tc>
        <w:tc>
          <w:tcPr>
            <w:tcW w:w="1346" w:type="dxa"/>
            <w:tcBorders>
              <w:top w:val="single" w:sz="4" w:space="0" w:color="00000A"/>
              <w:bottom w:val="single" w:sz="4" w:space="0" w:color="00000A"/>
            </w:tcBorders>
            <w:shd w:val="clear" w:color="auto" w:fill="auto"/>
            <w:vAlign w:val="center"/>
          </w:tcPr>
          <w:p w14:paraId="0E463271" w14:textId="77777777" w:rsidR="00AC288F" w:rsidRDefault="00284400">
            <w:pPr>
              <w:rPr>
                <w:rFonts w:ascii="Times New Roman" w:hAnsi="Times New Roman" w:cs="Times New Roman"/>
                <w:color w:val="000000"/>
                <w:sz w:val="24"/>
                <w:szCs w:val="24"/>
              </w:rPr>
            </w:pPr>
            <w:r>
              <w:rPr>
                <w:rFonts w:ascii="Times New Roman" w:hAnsi="Times New Roman" w:cs="Times New Roman"/>
                <w:color w:val="000000"/>
                <w:sz w:val="24"/>
                <w:szCs w:val="24"/>
              </w:rPr>
              <w:t>0.11 ± 0.06</w:t>
            </w:r>
          </w:p>
        </w:tc>
      </w:tr>
      <w:tr w:rsidR="00AC288F" w14:paraId="41A61544" w14:textId="77777777">
        <w:trPr>
          <w:trHeight w:val="330"/>
        </w:trPr>
        <w:tc>
          <w:tcPr>
            <w:tcW w:w="2127" w:type="dxa"/>
            <w:tcBorders>
              <w:top w:val="single" w:sz="4" w:space="0" w:color="00000A"/>
              <w:bottom w:val="single" w:sz="4" w:space="0" w:color="00000A"/>
            </w:tcBorders>
            <w:shd w:val="clear" w:color="auto" w:fill="auto"/>
            <w:vAlign w:val="center"/>
          </w:tcPr>
          <w:p w14:paraId="31908D5D" w14:textId="77777777" w:rsidR="00AC288F" w:rsidRDefault="00AC288F">
            <w:pPr>
              <w:rPr>
                <w:rFonts w:ascii="Times New Roman" w:hAnsi="Times New Roman" w:cs="Times New Roman"/>
                <w:color w:val="000000"/>
                <w:sz w:val="24"/>
                <w:szCs w:val="24"/>
              </w:rPr>
            </w:pPr>
          </w:p>
        </w:tc>
        <w:tc>
          <w:tcPr>
            <w:tcW w:w="1432" w:type="dxa"/>
            <w:tcBorders>
              <w:top w:val="single" w:sz="4" w:space="0" w:color="00000A"/>
              <w:bottom w:val="single" w:sz="4" w:space="0" w:color="00000A"/>
            </w:tcBorders>
            <w:shd w:val="clear" w:color="auto" w:fill="auto"/>
            <w:vAlign w:val="center"/>
          </w:tcPr>
          <w:p w14:paraId="118BF644" w14:textId="77777777" w:rsidR="00AC288F" w:rsidRDefault="00AC288F">
            <w:pPr>
              <w:jc w:val="center"/>
              <w:rPr>
                <w:rFonts w:ascii="Times New Roman" w:hAnsi="Times New Roman" w:cs="Times New Roman"/>
                <w:color w:val="000000"/>
                <w:sz w:val="24"/>
                <w:szCs w:val="24"/>
              </w:rPr>
            </w:pPr>
          </w:p>
        </w:tc>
        <w:tc>
          <w:tcPr>
            <w:tcW w:w="1482" w:type="dxa"/>
            <w:tcBorders>
              <w:top w:val="single" w:sz="4" w:space="0" w:color="00000A"/>
              <w:bottom w:val="single" w:sz="4" w:space="0" w:color="00000A"/>
            </w:tcBorders>
            <w:shd w:val="clear" w:color="auto" w:fill="auto"/>
            <w:vAlign w:val="center"/>
          </w:tcPr>
          <w:p w14:paraId="41733B23" w14:textId="77777777" w:rsidR="00AC288F" w:rsidRDefault="00AC288F">
            <w:pPr>
              <w:jc w:val="center"/>
              <w:rPr>
                <w:rFonts w:ascii="Times New Roman" w:hAnsi="Times New Roman" w:cs="Times New Roman"/>
                <w:color w:val="000000"/>
                <w:sz w:val="24"/>
                <w:szCs w:val="24"/>
              </w:rPr>
            </w:pPr>
          </w:p>
        </w:tc>
        <w:tc>
          <w:tcPr>
            <w:tcW w:w="1543" w:type="dxa"/>
            <w:tcBorders>
              <w:top w:val="single" w:sz="4" w:space="0" w:color="00000A"/>
              <w:bottom w:val="single" w:sz="4" w:space="0" w:color="00000A"/>
            </w:tcBorders>
            <w:shd w:val="clear" w:color="auto" w:fill="auto"/>
            <w:vAlign w:val="center"/>
          </w:tcPr>
          <w:p w14:paraId="7CB07C89" w14:textId="77777777" w:rsidR="00AC288F" w:rsidRDefault="00AC288F">
            <w:pPr>
              <w:jc w:val="center"/>
              <w:rPr>
                <w:rFonts w:ascii="Times New Roman" w:hAnsi="Times New Roman" w:cs="Times New Roman"/>
                <w:color w:val="000000"/>
                <w:sz w:val="24"/>
                <w:szCs w:val="24"/>
              </w:rPr>
            </w:pPr>
          </w:p>
        </w:tc>
        <w:tc>
          <w:tcPr>
            <w:tcW w:w="1409" w:type="dxa"/>
            <w:tcBorders>
              <w:top w:val="single" w:sz="4" w:space="0" w:color="00000A"/>
              <w:bottom w:val="single" w:sz="4" w:space="0" w:color="00000A"/>
            </w:tcBorders>
            <w:shd w:val="clear" w:color="auto" w:fill="auto"/>
            <w:vAlign w:val="center"/>
          </w:tcPr>
          <w:p w14:paraId="19A69745" w14:textId="77777777" w:rsidR="00AC288F" w:rsidRDefault="00AC288F">
            <w:pPr>
              <w:jc w:val="center"/>
              <w:rPr>
                <w:rFonts w:ascii="Times New Roman" w:hAnsi="Times New Roman" w:cs="Times New Roman"/>
                <w:color w:val="000000"/>
                <w:sz w:val="24"/>
                <w:szCs w:val="24"/>
              </w:rPr>
            </w:pPr>
          </w:p>
        </w:tc>
        <w:tc>
          <w:tcPr>
            <w:tcW w:w="1481" w:type="dxa"/>
            <w:tcBorders>
              <w:top w:val="single" w:sz="4" w:space="0" w:color="00000A"/>
              <w:bottom w:val="single" w:sz="4" w:space="0" w:color="00000A"/>
            </w:tcBorders>
            <w:shd w:val="clear" w:color="auto" w:fill="auto"/>
            <w:vAlign w:val="center"/>
          </w:tcPr>
          <w:p w14:paraId="27060384" w14:textId="77777777" w:rsidR="00AC288F" w:rsidRDefault="00AC288F">
            <w:pPr>
              <w:jc w:val="center"/>
              <w:rPr>
                <w:rFonts w:ascii="Times New Roman" w:hAnsi="Times New Roman" w:cs="Times New Roman"/>
                <w:color w:val="000000"/>
                <w:sz w:val="24"/>
                <w:szCs w:val="24"/>
              </w:rPr>
            </w:pPr>
          </w:p>
        </w:tc>
        <w:tc>
          <w:tcPr>
            <w:tcW w:w="1544" w:type="dxa"/>
            <w:tcBorders>
              <w:top w:val="single" w:sz="4" w:space="0" w:color="00000A"/>
              <w:bottom w:val="single" w:sz="4" w:space="0" w:color="00000A"/>
            </w:tcBorders>
            <w:shd w:val="clear" w:color="auto" w:fill="auto"/>
            <w:vAlign w:val="center"/>
          </w:tcPr>
          <w:p w14:paraId="2CC1A370" w14:textId="77777777" w:rsidR="00AC288F" w:rsidRDefault="00AC288F">
            <w:pPr>
              <w:rPr>
                <w:rFonts w:ascii="Times New Roman" w:hAnsi="Times New Roman" w:cs="Times New Roman"/>
                <w:color w:val="000000"/>
                <w:sz w:val="24"/>
                <w:szCs w:val="24"/>
              </w:rPr>
            </w:pPr>
          </w:p>
        </w:tc>
        <w:tc>
          <w:tcPr>
            <w:tcW w:w="1350" w:type="dxa"/>
            <w:tcBorders>
              <w:top w:val="single" w:sz="4" w:space="0" w:color="00000A"/>
              <w:bottom w:val="single" w:sz="4" w:space="0" w:color="00000A"/>
            </w:tcBorders>
            <w:shd w:val="clear" w:color="auto" w:fill="auto"/>
            <w:vAlign w:val="center"/>
          </w:tcPr>
          <w:p w14:paraId="1BA7DA47" w14:textId="77777777" w:rsidR="00AC288F" w:rsidRDefault="00AC288F">
            <w:pPr>
              <w:rPr>
                <w:rFonts w:ascii="Times New Roman" w:hAnsi="Times New Roman" w:cs="Times New Roman"/>
                <w:color w:val="000000"/>
                <w:sz w:val="24"/>
                <w:szCs w:val="24"/>
              </w:rPr>
            </w:pPr>
          </w:p>
        </w:tc>
        <w:tc>
          <w:tcPr>
            <w:tcW w:w="1388" w:type="dxa"/>
            <w:tcBorders>
              <w:top w:val="single" w:sz="4" w:space="0" w:color="00000A"/>
              <w:bottom w:val="single" w:sz="4" w:space="0" w:color="00000A"/>
            </w:tcBorders>
            <w:shd w:val="clear" w:color="auto" w:fill="auto"/>
            <w:vAlign w:val="center"/>
          </w:tcPr>
          <w:p w14:paraId="116DA06D" w14:textId="77777777" w:rsidR="00AC288F" w:rsidRDefault="00AC288F">
            <w:pPr>
              <w:rPr>
                <w:rFonts w:ascii="Times New Roman" w:hAnsi="Times New Roman" w:cs="Times New Roman"/>
                <w:color w:val="000000"/>
                <w:sz w:val="24"/>
                <w:szCs w:val="24"/>
              </w:rPr>
            </w:pPr>
          </w:p>
        </w:tc>
        <w:tc>
          <w:tcPr>
            <w:tcW w:w="1346" w:type="dxa"/>
            <w:tcBorders>
              <w:top w:val="single" w:sz="4" w:space="0" w:color="00000A"/>
              <w:bottom w:val="single" w:sz="4" w:space="0" w:color="00000A"/>
            </w:tcBorders>
            <w:shd w:val="clear" w:color="auto" w:fill="auto"/>
            <w:vAlign w:val="center"/>
          </w:tcPr>
          <w:p w14:paraId="35B025C7" w14:textId="77777777" w:rsidR="00AC288F" w:rsidRDefault="00AC288F">
            <w:pPr>
              <w:rPr>
                <w:rFonts w:ascii="Times New Roman" w:hAnsi="Times New Roman" w:cs="Times New Roman"/>
                <w:color w:val="000000"/>
                <w:sz w:val="24"/>
                <w:szCs w:val="24"/>
              </w:rPr>
            </w:pPr>
          </w:p>
        </w:tc>
      </w:tr>
      <w:tr w:rsidR="00AC288F" w14:paraId="2597D4F4" w14:textId="77777777">
        <w:trPr>
          <w:trHeight w:val="315"/>
        </w:trPr>
        <w:tc>
          <w:tcPr>
            <w:tcW w:w="2127" w:type="dxa"/>
            <w:tcBorders>
              <w:top w:val="single" w:sz="4" w:space="0" w:color="00000A"/>
              <w:bottom w:val="single" w:sz="4" w:space="0" w:color="00000A"/>
            </w:tcBorders>
            <w:shd w:val="clear" w:color="auto" w:fill="auto"/>
            <w:vAlign w:val="center"/>
          </w:tcPr>
          <w:p w14:paraId="1B8AA09B" w14:textId="77777777" w:rsidR="00AC288F" w:rsidRDefault="00284400">
            <w:pPr>
              <w:rPr>
                <w:rFonts w:ascii="Times New Roman" w:hAnsi="Times New Roman" w:cs="Times New Roman"/>
                <w:i/>
                <w:iCs/>
                <w:color w:val="000000"/>
                <w:sz w:val="24"/>
                <w:szCs w:val="24"/>
              </w:rPr>
            </w:pPr>
            <w:r>
              <w:rPr>
                <w:rFonts w:ascii="Times New Roman" w:hAnsi="Times New Roman" w:cs="Times New Roman"/>
                <w:i/>
                <w:iCs/>
                <w:color w:val="000000"/>
                <w:sz w:val="24"/>
                <w:szCs w:val="24"/>
              </w:rPr>
              <w:t>Baía de Sepetiba</w:t>
            </w:r>
          </w:p>
        </w:tc>
        <w:tc>
          <w:tcPr>
            <w:tcW w:w="1432" w:type="dxa"/>
            <w:tcBorders>
              <w:top w:val="single" w:sz="4" w:space="0" w:color="00000A"/>
              <w:bottom w:val="single" w:sz="4" w:space="0" w:color="00000A"/>
            </w:tcBorders>
            <w:shd w:val="clear" w:color="auto" w:fill="auto"/>
            <w:vAlign w:val="bottom"/>
          </w:tcPr>
          <w:p w14:paraId="3040180D" w14:textId="77777777" w:rsidR="00AC288F" w:rsidRDefault="00AC288F">
            <w:pPr>
              <w:rPr>
                <w:rFonts w:ascii="Times New Roman" w:hAnsi="Times New Roman" w:cs="Times New Roman"/>
                <w:i/>
                <w:iCs/>
                <w:color w:val="000000"/>
                <w:sz w:val="24"/>
                <w:szCs w:val="24"/>
              </w:rPr>
            </w:pPr>
          </w:p>
        </w:tc>
        <w:tc>
          <w:tcPr>
            <w:tcW w:w="1482" w:type="dxa"/>
            <w:tcBorders>
              <w:top w:val="single" w:sz="4" w:space="0" w:color="00000A"/>
              <w:bottom w:val="single" w:sz="4" w:space="0" w:color="00000A"/>
            </w:tcBorders>
            <w:shd w:val="clear" w:color="auto" w:fill="auto"/>
            <w:vAlign w:val="bottom"/>
          </w:tcPr>
          <w:p w14:paraId="25E777FA" w14:textId="77777777" w:rsidR="00AC288F" w:rsidRDefault="00AC288F">
            <w:pPr>
              <w:rPr>
                <w:rFonts w:ascii="Times New Roman" w:hAnsi="Times New Roman" w:cs="Times New Roman"/>
                <w:sz w:val="24"/>
                <w:szCs w:val="24"/>
              </w:rPr>
            </w:pPr>
          </w:p>
        </w:tc>
        <w:tc>
          <w:tcPr>
            <w:tcW w:w="1543" w:type="dxa"/>
            <w:tcBorders>
              <w:top w:val="single" w:sz="4" w:space="0" w:color="00000A"/>
              <w:bottom w:val="single" w:sz="4" w:space="0" w:color="00000A"/>
            </w:tcBorders>
            <w:shd w:val="clear" w:color="auto" w:fill="auto"/>
            <w:vAlign w:val="bottom"/>
          </w:tcPr>
          <w:p w14:paraId="3BF26FB6" w14:textId="77777777" w:rsidR="00AC288F" w:rsidRDefault="00AC288F">
            <w:pPr>
              <w:rPr>
                <w:rFonts w:ascii="Times New Roman" w:hAnsi="Times New Roman" w:cs="Times New Roman"/>
                <w:sz w:val="24"/>
                <w:szCs w:val="24"/>
              </w:rPr>
            </w:pPr>
          </w:p>
        </w:tc>
        <w:tc>
          <w:tcPr>
            <w:tcW w:w="1409" w:type="dxa"/>
            <w:tcBorders>
              <w:top w:val="single" w:sz="4" w:space="0" w:color="00000A"/>
              <w:bottom w:val="single" w:sz="4" w:space="0" w:color="00000A"/>
            </w:tcBorders>
            <w:shd w:val="clear" w:color="auto" w:fill="auto"/>
            <w:vAlign w:val="bottom"/>
          </w:tcPr>
          <w:p w14:paraId="5EB4744E" w14:textId="77777777" w:rsidR="00AC288F" w:rsidRDefault="00AC288F">
            <w:pPr>
              <w:rPr>
                <w:rFonts w:ascii="Times New Roman" w:hAnsi="Times New Roman" w:cs="Times New Roman"/>
                <w:sz w:val="24"/>
                <w:szCs w:val="24"/>
              </w:rPr>
            </w:pPr>
          </w:p>
        </w:tc>
        <w:tc>
          <w:tcPr>
            <w:tcW w:w="1481" w:type="dxa"/>
            <w:tcBorders>
              <w:top w:val="single" w:sz="4" w:space="0" w:color="00000A"/>
              <w:bottom w:val="single" w:sz="4" w:space="0" w:color="00000A"/>
            </w:tcBorders>
            <w:shd w:val="clear" w:color="auto" w:fill="auto"/>
          </w:tcPr>
          <w:p w14:paraId="4BDEB059" w14:textId="77777777" w:rsidR="00AC288F" w:rsidRDefault="00AC288F"/>
        </w:tc>
        <w:tc>
          <w:tcPr>
            <w:tcW w:w="1544" w:type="dxa"/>
            <w:tcBorders>
              <w:top w:val="single" w:sz="4" w:space="0" w:color="00000A"/>
              <w:bottom w:val="single" w:sz="4" w:space="0" w:color="00000A"/>
            </w:tcBorders>
            <w:shd w:val="clear" w:color="auto" w:fill="auto"/>
          </w:tcPr>
          <w:p w14:paraId="39202245" w14:textId="77777777" w:rsidR="00AC288F" w:rsidRDefault="00AC288F"/>
        </w:tc>
        <w:tc>
          <w:tcPr>
            <w:tcW w:w="1350" w:type="dxa"/>
            <w:tcBorders>
              <w:top w:val="single" w:sz="4" w:space="0" w:color="00000A"/>
              <w:bottom w:val="single" w:sz="4" w:space="0" w:color="00000A"/>
            </w:tcBorders>
            <w:shd w:val="clear" w:color="auto" w:fill="auto"/>
          </w:tcPr>
          <w:p w14:paraId="20CF860A" w14:textId="77777777" w:rsidR="00AC288F" w:rsidRDefault="00AC288F"/>
        </w:tc>
        <w:tc>
          <w:tcPr>
            <w:tcW w:w="1388" w:type="dxa"/>
            <w:tcBorders>
              <w:top w:val="single" w:sz="4" w:space="0" w:color="00000A"/>
              <w:bottom w:val="single" w:sz="4" w:space="0" w:color="00000A"/>
            </w:tcBorders>
            <w:shd w:val="clear" w:color="auto" w:fill="auto"/>
          </w:tcPr>
          <w:p w14:paraId="5455E05C" w14:textId="77777777" w:rsidR="00AC288F" w:rsidRDefault="00AC288F"/>
        </w:tc>
        <w:tc>
          <w:tcPr>
            <w:tcW w:w="1346" w:type="dxa"/>
            <w:tcBorders>
              <w:top w:val="single" w:sz="4" w:space="0" w:color="00000A"/>
              <w:bottom w:val="single" w:sz="4" w:space="0" w:color="00000A"/>
            </w:tcBorders>
            <w:shd w:val="clear" w:color="auto" w:fill="auto"/>
          </w:tcPr>
          <w:p w14:paraId="7D8D0222" w14:textId="77777777" w:rsidR="00AC288F" w:rsidRDefault="00AC288F"/>
        </w:tc>
      </w:tr>
      <w:tr w:rsidR="00AC288F" w14:paraId="73856F08" w14:textId="77777777">
        <w:trPr>
          <w:trHeight w:val="315"/>
        </w:trPr>
        <w:tc>
          <w:tcPr>
            <w:tcW w:w="2127" w:type="dxa"/>
            <w:tcBorders>
              <w:top w:val="single" w:sz="4" w:space="0" w:color="00000A"/>
              <w:bottom w:val="single" w:sz="4" w:space="0" w:color="00000A"/>
            </w:tcBorders>
            <w:shd w:val="clear" w:color="auto" w:fill="auto"/>
            <w:vAlign w:val="center"/>
          </w:tcPr>
          <w:p w14:paraId="4CD15F32" w14:textId="77777777" w:rsidR="00AC288F" w:rsidRDefault="00284400">
            <w:pPr>
              <w:rPr>
                <w:rFonts w:ascii="Times New Roman" w:hAnsi="Times New Roman" w:cs="Times New Roman"/>
                <w:color w:val="000000"/>
                <w:sz w:val="24"/>
                <w:szCs w:val="24"/>
              </w:rPr>
            </w:pPr>
            <w:r>
              <w:rPr>
                <w:rFonts w:ascii="Times New Roman" w:hAnsi="Times New Roman" w:cs="Times New Roman"/>
                <w:color w:val="000000"/>
                <w:sz w:val="24"/>
                <w:szCs w:val="24"/>
              </w:rPr>
              <w:t>Itacuruçá</w:t>
            </w:r>
          </w:p>
        </w:tc>
        <w:tc>
          <w:tcPr>
            <w:tcW w:w="1432" w:type="dxa"/>
            <w:tcBorders>
              <w:top w:val="single" w:sz="4" w:space="0" w:color="00000A"/>
              <w:bottom w:val="single" w:sz="4" w:space="0" w:color="00000A"/>
            </w:tcBorders>
            <w:shd w:val="clear" w:color="auto" w:fill="auto"/>
            <w:vAlign w:val="center"/>
          </w:tcPr>
          <w:p w14:paraId="173DD0BE" w14:textId="77777777" w:rsidR="00AC288F" w:rsidRDefault="00284400">
            <w:pPr>
              <w:jc w:val="center"/>
              <w:rPr>
                <w:rFonts w:ascii="Times New Roman" w:hAnsi="Times New Roman" w:cs="Times New Roman"/>
                <w:color w:val="000000"/>
                <w:sz w:val="24"/>
                <w:szCs w:val="24"/>
              </w:rPr>
            </w:pPr>
            <w:r>
              <w:rPr>
                <w:rFonts w:ascii="Times New Roman" w:hAnsi="Times New Roman" w:cs="Times New Roman"/>
                <w:color w:val="000000"/>
                <w:sz w:val="24"/>
                <w:szCs w:val="24"/>
              </w:rPr>
              <w:t>8.37 ± 0.4</w:t>
            </w:r>
          </w:p>
        </w:tc>
        <w:tc>
          <w:tcPr>
            <w:tcW w:w="1482" w:type="dxa"/>
            <w:tcBorders>
              <w:top w:val="single" w:sz="4" w:space="0" w:color="00000A"/>
              <w:bottom w:val="single" w:sz="4" w:space="0" w:color="00000A"/>
            </w:tcBorders>
            <w:shd w:val="clear" w:color="auto" w:fill="auto"/>
            <w:vAlign w:val="center"/>
          </w:tcPr>
          <w:p w14:paraId="397DB8C1" w14:textId="77777777" w:rsidR="00AC288F" w:rsidRDefault="00284400">
            <w:pPr>
              <w:jc w:val="center"/>
              <w:rPr>
                <w:rFonts w:ascii="Times New Roman" w:hAnsi="Times New Roman" w:cs="Times New Roman"/>
                <w:color w:val="000000"/>
                <w:sz w:val="24"/>
                <w:szCs w:val="24"/>
              </w:rPr>
            </w:pPr>
            <w:r>
              <w:rPr>
                <w:rFonts w:ascii="Times New Roman" w:hAnsi="Times New Roman" w:cs="Times New Roman"/>
                <w:color w:val="000000"/>
                <w:sz w:val="24"/>
                <w:szCs w:val="24"/>
              </w:rPr>
              <w:t>34.66 ± 0.6</w:t>
            </w:r>
          </w:p>
        </w:tc>
        <w:tc>
          <w:tcPr>
            <w:tcW w:w="1543" w:type="dxa"/>
            <w:tcBorders>
              <w:top w:val="single" w:sz="4" w:space="0" w:color="00000A"/>
              <w:bottom w:val="single" w:sz="4" w:space="0" w:color="00000A"/>
            </w:tcBorders>
            <w:shd w:val="clear" w:color="auto" w:fill="auto"/>
            <w:vAlign w:val="center"/>
          </w:tcPr>
          <w:p w14:paraId="272592A4" w14:textId="77777777" w:rsidR="00AC288F" w:rsidRDefault="00284400">
            <w:pPr>
              <w:jc w:val="center"/>
              <w:rPr>
                <w:rFonts w:ascii="Times New Roman" w:hAnsi="Times New Roman" w:cs="Times New Roman"/>
                <w:color w:val="000000"/>
                <w:sz w:val="24"/>
                <w:szCs w:val="24"/>
              </w:rPr>
            </w:pPr>
            <w:r>
              <w:rPr>
                <w:rFonts w:ascii="Times New Roman" w:hAnsi="Times New Roman" w:cs="Times New Roman"/>
                <w:color w:val="000000"/>
                <w:sz w:val="24"/>
                <w:szCs w:val="24"/>
              </w:rPr>
              <w:t>23.92 ± 1.9</w:t>
            </w:r>
          </w:p>
        </w:tc>
        <w:tc>
          <w:tcPr>
            <w:tcW w:w="1409" w:type="dxa"/>
            <w:tcBorders>
              <w:top w:val="single" w:sz="4" w:space="0" w:color="00000A"/>
              <w:bottom w:val="single" w:sz="4" w:space="0" w:color="00000A"/>
            </w:tcBorders>
            <w:shd w:val="clear" w:color="auto" w:fill="auto"/>
            <w:vAlign w:val="center"/>
          </w:tcPr>
          <w:p w14:paraId="67775ED7" w14:textId="77777777" w:rsidR="00AC288F" w:rsidRDefault="00284400">
            <w:pPr>
              <w:jc w:val="center"/>
              <w:rPr>
                <w:rFonts w:ascii="Times New Roman" w:hAnsi="Times New Roman" w:cs="Times New Roman"/>
                <w:color w:val="000000"/>
                <w:sz w:val="24"/>
                <w:szCs w:val="24"/>
              </w:rPr>
            </w:pPr>
            <w:r>
              <w:rPr>
                <w:rFonts w:ascii="Times New Roman" w:hAnsi="Times New Roman" w:cs="Times New Roman"/>
                <w:color w:val="000000"/>
                <w:sz w:val="24"/>
                <w:szCs w:val="24"/>
              </w:rPr>
              <w:t>7.22 ± 1</w:t>
            </w:r>
          </w:p>
        </w:tc>
        <w:tc>
          <w:tcPr>
            <w:tcW w:w="1481" w:type="dxa"/>
            <w:tcBorders>
              <w:top w:val="single" w:sz="4" w:space="0" w:color="00000A"/>
              <w:bottom w:val="single" w:sz="4" w:space="0" w:color="00000A"/>
            </w:tcBorders>
            <w:shd w:val="clear" w:color="auto" w:fill="auto"/>
            <w:vAlign w:val="center"/>
          </w:tcPr>
          <w:p w14:paraId="697E3FF6" w14:textId="77777777" w:rsidR="00AC288F" w:rsidRDefault="00284400">
            <w:pPr>
              <w:jc w:val="center"/>
              <w:rPr>
                <w:rFonts w:ascii="Times New Roman" w:hAnsi="Times New Roman" w:cs="Times New Roman"/>
                <w:color w:val="000000"/>
                <w:sz w:val="24"/>
                <w:szCs w:val="24"/>
              </w:rPr>
            </w:pPr>
            <w:r>
              <w:rPr>
                <w:rFonts w:ascii="Times New Roman" w:hAnsi="Times New Roman" w:cs="Times New Roman"/>
                <w:color w:val="000000"/>
                <w:sz w:val="24"/>
                <w:szCs w:val="24"/>
              </w:rPr>
              <w:t>22.10 ± 19.4</w:t>
            </w:r>
          </w:p>
        </w:tc>
        <w:tc>
          <w:tcPr>
            <w:tcW w:w="1544" w:type="dxa"/>
            <w:tcBorders>
              <w:top w:val="single" w:sz="4" w:space="0" w:color="00000A"/>
              <w:bottom w:val="single" w:sz="4" w:space="0" w:color="00000A"/>
            </w:tcBorders>
            <w:shd w:val="clear" w:color="auto" w:fill="auto"/>
            <w:vAlign w:val="center"/>
          </w:tcPr>
          <w:p w14:paraId="2B68A2C0" w14:textId="77777777" w:rsidR="00AC288F" w:rsidRDefault="00284400">
            <w:pPr>
              <w:jc w:val="center"/>
              <w:rPr>
                <w:rFonts w:ascii="Times New Roman" w:hAnsi="Times New Roman" w:cs="Times New Roman"/>
                <w:color w:val="000000"/>
                <w:sz w:val="24"/>
                <w:szCs w:val="24"/>
              </w:rPr>
            </w:pPr>
            <w:commentRangeStart w:id="210"/>
            <w:r>
              <w:rPr>
                <w:rFonts w:ascii="Times New Roman" w:hAnsi="Times New Roman" w:cs="Times New Roman"/>
                <w:color w:val="000000"/>
                <w:sz w:val="24"/>
                <w:szCs w:val="24"/>
              </w:rPr>
              <w:t>60.25 ± 35.39</w:t>
            </w:r>
            <w:commentRangeEnd w:id="210"/>
            <w:r w:rsidR="006A6074">
              <w:rPr>
                <w:rStyle w:val="Refdecomentrio"/>
              </w:rPr>
              <w:commentReference w:id="210"/>
            </w:r>
          </w:p>
        </w:tc>
        <w:tc>
          <w:tcPr>
            <w:tcW w:w="1350" w:type="dxa"/>
            <w:tcBorders>
              <w:top w:val="single" w:sz="4" w:space="0" w:color="00000A"/>
              <w:bottom w:val="single" w:sz="4" w:space="0" w:color="00000A"/>
            </w:tcBorders>
            <w:shd w:val="clear" w:color="auto" w:fill="auto"/>
            <w:vAlign w:val="center"/>
          </w:tcPr>
          <w:p w14:paraId="6838662E" w14:textId="77777777" w:rsidR="00AC288F" w:rsidRDefault="00284400">
            <w:pPr>
              <w:jc w:val="center"/>
              <w:rPr>
                <w:rFonts w:ascii="Times New Roman" w:hAnsi="Times New Roman" w:cs="Times New Roman"/>
                <w:color w:val="000000"/>
                <w:sz w:val="24"/>
                <w:szCs w:val="24"/>
              </w:rPr>
            </w:pPr>
            <w:r>
              <w:rPr>
                <w:rFonts w:ascii="Times New Roman" w:hAnsi="Times New Roman" w:cs="Times New Roman"/>
                <w:color w:val="000000"/>
                <w:sz w:val="24"/>
                <w:szCs w:val="24"/>
              </w:rPr>
              <w:t>0.21 ± 0.08</w:t>
            </w:r>
          </w:p>
        </w:tc>
        <w:tc>
          <w:tcPr>
            <w:tcW w:w="1388" w:type="dxa"/>
            <w:tcBorders>
              <w:top w:val="single" w:sz="4" w:space="0" w:color="00000A"/>
              <w:bottom w:val="single" w:sz="4" w:space="0" w:color="00000A"/>
            </w:tcBorders>
            <w:shd w:val="clear" w:color="auto" w:fill="auto"/>
            <w:vAlign w:val="center"/>
          </w:tcPr>
          <w:p w14:paraId="56B4E906" w14:textId="77777777" w:rsidR="00AC288F" w:rsidRDefault="00284400">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3.56 ± 1.31 </w:t>
            </w:r>
          </w:p>
        </w:tc>
        <w:tc>
          <w:tcPr>
            <w:tcW w:w="1346" w:type="dxa"/>
            <w:tcBorders>
              <w:top w:val="single" w:sz="4" w:space="0" w:color="00000A"/>
              <w:bottom w:val="single" w:sz="4" w:space="0" w:color="00000A"/>
            </w:tcBorders>
            <w:shd w:val="clear" w:color="auto" w:fill="auto"/>
            <w:vAlign w:val="center"/>
          </w:tcPr>
          <w:p w14:paraId="755C5DBF" w14:textId="77777777" w:rsidR="00AC288F" w:rsidRDefault="00284400">
            <w:pPr>
              <w:jc w:val="center"/>
              <w:rPr>
                <w:rFonts w:ascii="Times New Roman" w:hAnsi="Times New Roman" w:cs="Times New Roman"/>
                <w:color w:val="000000"/>
                <w:sz w:val="24"/>
                <w:szCs w:val="24"/>
              </w:rPr>
            </w:pPr>
            <w:r>
              <w:rPr>
                <w:rFonts w:ascii="Times New Roman" w:hAnsi="Times New Roman" w:cs="Times New Roman"/>
                <w:color w:val="000000"/>
                <w:sz w:val="24"/>
                <w:szCs w:val="24"/>
              </w:rPr>
              <w:t>0.12 ± 0.05</w:t>
            </w:r>
          </w:p>
        </w:tc>
      </w:tr>
      <w:tr w:rsidR="00AC288F" w14:paraId="10BF16D6" w14:textId="77777777">
        <w:trPr>
          <w:trHeight w:val="315"/>
        </w:trPr>
        <w:tc>
          <w:tcPr>
            <w:tcW w:w="2127" w:type="dxa"/>
            <w:tcBorders>
              <w:top w:val="single" w:sz="4" w:space="0" w:color="00000A"/>
              <w:bottom w:val="single" w:sz="4" w:space="0" w:color="00000A"/>
            </w:tcBorders>
            <w:shd w:val="clear" w:color="auto" w:fill="auto"/>
            <w:vAlign w:val="center"/>
          </w:tcPr>
          <w:p w14:paraId="61016F7B" w14:textId="77777777" w:rsidR="00AC288F" w:rsidRDefault="00284400">
            <w:pPr>
              <w:rPr>
                <w:rFonts w:ascii="Times New Roman" w:hAnsi="Times New Roman" w:cs="Times New Roman"/>
                <w:color w:val="000000"/>
                <w:sz w:val="24"/>
                <w:szCs w:val="24"/>
              </w:rPr>
            </w:pPr>
            <w:r>
              <w:rPr>
                <w:rFonts w:ascii="Times New Roman" w:hAnsi="Times New Roman" w:cs="Times New Roman"/>
                <w:color w:val="000000"/>
                <w:sz w:val="24"/>
                <w:szCs w:val="24"/>
              </w:rPr>
              <w:t>Muriqui</w:t>
            </w:r>
          </w:p>
        </w:tc>
        <w:tc>
          <w:tcPr>
            <w:tcW w:w="1432" w:type="dxa"/>
            <w:tcBorders>
              <w:top w:val="single" w:sz="4" w:space="0" w:color="00000A"/>
              <w:bottom w:val="single" w:sz="4" w:space="0" w:color="00000A"/>
            </w:tcBorders>
            <w:shd w:val="clear" w:color="auto" w:fill="auto"/>
            <w:vAlign w:val="center"/>
          </w:tcPr>
          <w:p w14:paraId="0F1E98FA" w14:textId="77777777" w:rsidR="00AC288F" w:rsidRDefault="00284400">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8.52 ± 0.32</w:t>
            </w:r>
          </w:p>
        </w:tc>
        <w:tc>
          <w:tcPr>
            <w:tcW w:w="1482" w:type="dxa"/>
            <w:tcBorders>
              <w:top w:val="single" w:sz="4" w:space="0" w:color="00000A"/>
              <w:bottom w:val="single" w:sz="4" w:space="0" w:color="00000A"/>
            </w:tcBorders>
            <w:shd w:val="clear" w:color="auto" w:fill="auto"/>
            <w:vAlign w:val="center"/>
          </w:tcPr>
          <w:p w14:paraId="23DF79C0" w14:textId="77777777" w:rsidR="00AC288F" w:rsidRDefault="00284400">
            <w:pPr>
              <w:jc w:val="center"/>
              <w:rPr>
                <w:rFonts w:ascii="Times New Roman" w:hAnsi="Times New Roman" w:cs="Times New Roman"/>
                <w:color w:val="000000"/>
                <w:sz w:val="24"/>
                <w:szCs w:val="24"/>
              </w:rPr>
            </w:pPr>
            <w:r>
              <w:rPr>
                <w:rFonts w:ascii="Times New Roman" w:hAnsi="Times New Roman" w:cs="Times New Roman"/>
                <w:color w:val="000000"/>
                <w:sz w:val="24"/>
                <w:szCs w:val="24"/>
              </w:rPr>
              <w:t>33.66 ± 2</w:t>
            </w:r>
          </w:p>
        </w:tc>
        <w:tc>
          <w:tcPr>
            <w:tcW w:w="1543" w:type="dxa"/>
            <w:tcBorders>
              <w:top w:val="single" w:sz="4" w:space="0" w:color="00000A"/>
              <w:bottom w:val="single" w:sz="4" w:space="0" w:color="00000A"/>
            </w:tcBorders>
            <w:shd w:val="clear" w:color="auto" w:fill="auto"/>
            <w:vAlign w:val="center"/>
          </w:tcPr>
          <w:p w14:paraId="4F4E86CD" w14:textId="77777777" w:rsidR="00AC288F" w:rsidRDefault="00284400">
            <w:pPr>
              <w:jc w:val="center"/>
              <w:rPr>
                <w:rFonts w:ascii="Times New Roman" w:hAnsi="Times New Roman" w:cs="Times New Roman"/>
                <w:color w:val="000000"/>
                <w:sz w:val="24"/>
                <w:szCs w:val="24"/>
              </w:rPr>
            </w:pPr>
            <w:r>
              <w:rPr>
                <w:rFonts w:ascii="Times New Roman" w:hAnsi="Times New Roman" w:cs="Times New Roman"/>
                <w:color w:val="000000"/>
                <w:sz w:val="24"/>
                <w:szCs w:val="24"/>
              </w:rPr>
              <w:t>24.32 ± 2.2</w:t>
            </w:r>
          </w:p>
        </w:tc>
        <w:tc>
          <w:tcPr>
            <w:tcW w:w="1409" w:type="dxa"/>
            <w:tcBorders>
              <w:top w:val="single" w:sz="4" w:space="0" w:color="00000A"/>
              <w:bottom w:val="single" w:sz="4" w:space="0" w:color="00000A"/>
            </w:tcBorders>
            <w:shd w:val="clear" w:color="auto" w:fill="auto"/>
            <w:vAlign w:val="center"/>
          </w:tcPr>
          <w:p w14:paraId="12964E54" w14:textId="77777777" w:rsidR="00AC288F" w:rsidRDefault="00284400">
            <w:pPr>
              <w:jc w:val="center"/>
              <w:rPr>
                <w:rFonts w:ascii="Times New Roman" w:hAnsi="Times New Roman" w:cs="Times New Roman"/>
                <w:color w:val="000000"/>
                <w:sz w:val="24"/>
                <w:szCs w:val="24"/>
              </w:rPr>
            </w:pPr>
            <w:r>
              <w:rPr>
                <w:rFonts w:ascii="Times New Roman" w:hAnsi="Times New Roman" w:cs="Times New Roman"/>
                <w:color w:val="000000"/>
                <w:sz w:val="24"/>
                <w:szCs w:val="24"/>
              </w:rPr>
              <w:t>7.81 ± 1.2</w:t>
            </w:r>
          </w:p>
        </w:tc>
        <w:tc>
          <w:tcPr>
            <w:tcW w:w="1481" w:type="dxa"/>
            <w:tcBorders>
              <w:top w:val="single" w:sz="4" w:space="0" w:color="00000A"/>
              <w:bottom w:val="single" w:sz="4" w:space="0" w:color="00000A"/>
            </w:tcBorders>
            <w:shd w:val="clear" w:color="auto" w:fill="auto"/>
            <w:vAlign w:val="center"/>
          </w:tcPr>
          <w:p w14:paraId="2B47968D" w14:textId="77777777" w:rsidR="00AC288F" w:rsidRDefault="00284400">
            <w:pPr>
              <w:jc w:val="center"/>
              <w:rPr>
                <w:rFonts w:ascii="Times New Roman" w:hAnsi="Times New Roman" w:cs="Times New Roman"/>
                <w:color w:val="000000"/>
                <w:sz w:val="24"/>
                <w:szCs w:val="24"/>
              </w:rPr>
            </w:pPr>
            <w:r>
              <w:rPr>
                <w:rFonts w:ascii="Times New Roman" w:hAnsi="Times New Roman" w:cs="Times New Roman"/>
                <w:color w:val="000000"/>
                <w:sz w:val="24"/>
                <w:szCs w:val="24"/>
              </w:rPr>
              <w:t>22.74 ± 24.5</w:t>
            </w:r>
          </w:p>
        </w:tc>
        <w:tc>
          <w:tcPr>
            <w:tcW w:w="1544" w:type="dxa"/>
            <w:tcBorders>
              <w:top w:val="single" w:sz="4" w:space="0" w:color="00000A"/>
              <w:bottom w:val="single" w:sz="4" w:space="0" w:color="00000A"/>
            </w:tcBorders>
            <w:shd w:val="clear" w:color="auto" w:fill="auto"/>
            <w:vAlign w:val="center"/>
          </w:tcPr>
          <w:p w14:paraId="7467753D" w14:textId="77777777" w:rsidR="00AC288F" w:rsidRDefault="00284400">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23.17 ± 4.8 </w:t>
            </w:r>
          </w:p>
        </w:tc>
        <w:tc>
          <w:tcPr>
            <w:tcW w:w="1350" w:type="dxa"/>
            <w:tcBorders>
              <w:top w:val="single" w:sz="4" w:space="0" w:color="00000A"/>
              <w:bottom w:val="single" w:sz="4" w:space="0" w:color="00000A"/>
            </w:tcBorders>
            <w:shd w:val="clear" w:color="auto" w:fill="auto"/>
            <w:vAlign w:val="center"/>
          </w:tcPr>
          <w:p w14:paraId="40099315" w14:textId="77777777" w:rsidR="00AC288F" w:rsidRDefault="00284400">
            <w:pPr>
              <w:jc w:val="center"/>
              <w:rPr>
                <w:rFonts w:ascii="Times New Roman" w:hAnsi="Times New Roman" w:cs="Times New Roman"/>
                <w:color w:val="000000"/>
                <w:sz w:val="24"/>
                <w:szCs w:val="24"/>
              </w:rPr>
            </w:pPr>
            <w:r>
              <w:rPr>
                <w:rFonts w:ascii="Times New Roman" w:hAnsi="Times New Roman" w:cs="Times New Roman"/>
                <w:color w:val="000000"/>
                <w:sz w:val="24"/>
                <w:szCs w:val="24"/>
              </w:rPr>
              <w:t>0.27 ± 0.08</w:t>
            </w:r>
          </w:p>
        </w:tc>
        <w:tc>
          <w:tcPr>
            <w:tcW w:w="1388" w:type="dxa"/>
            <w:tcBorders>
              <w:top w:val="single" w:sz="4" w:space="0" w:color="00000A"/>
              <w:bottom w:val="single" w:sz="4" w:space="0" w:color="00000A"/>
            </w:tcBorders>
            <w:shd w:val="clear" w:color="auto" w:fill="auto"/>
            <w:vAlign w:val="center"/>
          </w:tcPr>
          <w:p w14:paraId="4A5C5216" w14:textId="77777777" w:rsidR="00AC288F" w:rsidRDefault="00284400">
            <w:pPr>
              <w:jc w:val="center"/>
              <w:rPr>
                <w:rFonts w:ascii="Times New Roman" w:hAnsi="Times New Roman" w:cs="Times New Roman"/>
                <w:color w:val="000000"/>
                <w:sz w:val="24"/>
                <w:szCs w:val="24"/>
              </w:rPr>
            </w:pPr>
            <w:r>
              <w:rPr>
                <w:rFonts w:ascii="Times New Roman" w:hAnsi="Times New Roman" w:cs="Times New Roman"/>
                <w:color w:val="000000"/>
                <w:sz w:val="24"/>
                <w:szCs w:val="24"/>
              </w:rPr>
              <w:t>4.68 ± 1.33</w:t>
            </w:r>
          </w:p>
        </w:tc>
        <w:tc>
          <w:tcPr>
            <w:tcW w:w="1346" w:type="dxa"/>
            <w:tcBorders>
              <w:top w:val="single" w:sz="4" w:space="0" w:color="00000A"/>
              <w:bottom w:val="single" w:sz="4" w:space="0" w:color="00000A"/>
            </w:tcBorders>
            <w:shd w:val="clear" w:color="auto" w:fill="auto"/>
            <w:vAlign w:val="center"/>
          </w:tcPr>
          <w:p w14:paraId="52C5FE71" w14:textId="77777777" w:rsidR="00AC288F" w:rsidRDefault="00284400">
            <w:pPr>
              <w:jc w:val="center"/>
              <w:rPr>
                <w:rFonts w:ascii="Times New Roman" w:hAnsi="Times New Roman" w:cs="Times New Roman"/>
                <w:color w:val="000000"/>
                <w:sz w:val="24"/>
                <w:szCs w:val="24"/>
              </w:rPr>
            </w:pPr>
            <w:r>
              <w:rPr>
                <w:rFonts w:ascii="Times New Roman" w:hAnsi="Times New Roman" w:cs="Times New Roman"/>
                <w:color w:val="000000"/>
                <w:sz w:val="24"/>
                <w:szCs w:val="24"/>
              </w:rPr>
              <w:t>0.15 ± 0.06</w:t>
            </w:r>
          </w:p>
        </w:tc>
      </w:tr>
      <w:tr w:rsidR="00AC288F" w14:paraId="55237257" w14:textId="77777777">
        <w:trPr>
          <w:trHeight w:val="315"/>
        </w:trPr>
        <w:tc>
          <w:tcPr>
            <w:tcW w:w="2127" w:type="dxa"/>
            <w:tcBorders>
              <w:top w:val="single" w:sz="4" w:space="0" w:color="00000A"/>
              <w:bottom w:val="single" w:sz="4" w:space="0" w:color="00000A"/>
            </w:tcBorders>
            <w:shd w:val="clear" w:color="auto" w:fill="auto"/>
            <w:vAlign w:val="center"/>
          </w:tcPr>
          <w:p w14:paraId="0DDBC4CB" w14:textId="77777777" w:rsidR="00AC288F" w:rsidRDefault="00AC288F">
            <w:pPr>
              <w:rPr>
                <w:rFonts w:ascii="Times New Roman" w:hAnsi="Times New Roman" w:cs="Times New Roman"/>
                <w:color w:val="000000"/>
                <w:sz w:val="24"/>
                <w:szCs w:val="24"/>
              </w:rPr>
            </w:pPr>
          </w:p>
        </w:tc>
        <w:tc>
          <w:tcPr>
            <w:tcW w:w="1432" w:type="dxa"/>
            <w:tcBorders>
              <w:top w:val="single" w:sz="4" w:space="0" w:color="00000A"/>
              <w:bottom w:val="single" w:sz="4" w:space="0" w:color="00000A"/>
            </w:tcBorders>
            <w:shd w:val="clear" w:color="auto" w:fill="auto"/>
            <w:vAlign w:val="center"/>
          </w:tcPr>
          <w:p w14:paraId="43196A4D" w14:textId="77777777" w:rsidR="00AC288F" w:rsidRDefault="00AC288F">
            <w:pPr>
              <w:jc w:val="center"/>
              <w:rPr>
                <w:rFonts w:ascii="Times New Roman" w:hAnsi="Times New Roman" w:cs="Times New Roman"/>
                <w:color w:val="000000"/>
                <w:sz w:val="24"/>
                <w:szCs w:val="24"/>
              </w:rPr>
            </w:pPr>
          </w:p>
        </w:tc>
        <w:tc>
          <w:tcPr>
            <w:tcW w:w="1482" w:type="dxa"/>
            <w:tcBorders>
              <w:top w:val="single" w:sz="4" w:space="0" w:color="00000A"/>
              <w:bottom w:val="single" w:sz="4" w:space="0" w:color="00000A"/>
            </w:tcBorders>
            <w:shd w:val="clear" w:color="auto" w:fill="auto"/>
            <w:vAlign w:val="center"/>
          </w:tcPr>
          <w:p w14:paraId="410FDB8C" w14:textId="77777777" w:rsidR="00AC288F" w:rsidRDefault="00AC288F">
            <w:pPr>
              <w:jc w:val="center"/>
              <w:rPr>
                <w:rFonts w:ascii="Times New Roman" w:hAnsi="Times New Roman" w:cs="Times New Roman"/>
                <w:color w:val="000000"/>
                <w:sz w:val="24"/>
                <w:szCs w:val="24"/>
              </w:rPr>
            </w:pPr>
          </w:p>
        </w:tc>
        <w:tc>
          <w:tcPr>
            <w:tcW w:w="1543" w:type="dxa"/>
            <w:tcBorders>
              <w:top w:val="single" w:sz="4" w:space="0" w:color="00000A"/>
              <w:bottom w:val="single" w:sz="4" w:space="0" w:color="00000A"/>
            </w:tcBorders>
            <w:shd w:val="clear" w:color="auto" w:fill="auto"/>
            <w:vAlign w:val="center"/>
          </w:tcPr>
          <w:p w14:paraId="18665FF4" w14:textId="77777777" w:rsidR="00AC288F" w:rsidRDefault="00AC288F">
            <w:pPr>
              <w:jc w:val="center"/>
              <w:rPr>
                <w:rFonts w:ascii="Times New Roman" w:hAnsi="Times New Roman" w:cs="Times New Roman"/>
                <w:color w:val="000000"/>
                <w:sz w:val="24"/>
                <w:szCs w:val="24"/>
              </w:rPr>
            </w:pPr>
          </w:p>
        </w:tc>
        <w:tc>
          <w:tcPr>
            <w:tcW w:w="1409" w:type="dxa"/>
            <w:tcBorders>
              <w:top w:val="single" w:sz="4" w:space="0" w:color="00000A"/>
              <w:bottom w:val="single" w:sz="4" w:space="0" w:color="00000A"/>
            </w:tcBorders>
            <w:shd w:val="clear" w:color="auto" w:fill="auto"/>
            <w:vAlign w:val="center"/>
          </w:tcPr>
          <w:p w14:paraId="2A7BE22B" w14:textId="77777777" w:rsidR="00AC288F" w:rsidRDefault="00AC288F">
            <w:pPr>
              <w:jc w:val="center"/>
              <w:rPr>
                <w:rFonts w:ascii="Times New Roman" w:hAnsi="Times New Roman" w:cs="Times New Roman"/>
                <w:color w:val="000000"/>
                <w:sz w:val="24"/>
                <w:szCs w:val="24"/>
              </w:rPr>
            </w:pPr>
          </w:p>
        </w:tc>
        <w:tc>
          <w:tcPr>
            <w:tcW w:w="1481" w:type="dxa"/>
            <w:tcBorders>
              <w:top w:val="single" w:sz="4" w:space="0" w:color="00000A"/>
              <w:bottom w:val="single" w:sz="4" w:space="0" w:color="00000A"/>
            </w:tcBorders>
            <w:shd w:val="clear" w:color="auto" w:fill="auto"/>
            <w:vAlign w:val="center"/>
          </w:tcPr>
          <w:p w14:paraId="6DA04CE2" w14:textId="77777777" w:rsidR="00AC288F" w:rsidRDefault="00AC288F">
            <w:pPr>
              <w:jc w:val="center"/>
              <w:rPr>
                <w:rFonts w:ascii="Times New Roman" w:hAnsi="Times New Roman" w:cs="Times New Roman"/>
                <w:color w:val="000000"/>
                <w:sz w:val="24"/>
                <w:szCs w:val="24"/>
              </w:rPr>
            </w:pPr>
          </w:p>
        </w:tc>
        <w:tc>
          <w:tcPr>
            <w:tcW w:w="1544" w:type="dxa"/>
            <w:tcBorders>
              <w:top w:val="single" w:sz="4" w:space="0" w:color="00000A"/>
              <w:bottom w:val="single" w:sz="4" w:space="0" w:color="00000A"/>
            </w:tcBorders>
            <w:shd w:val="clear" w:color="auto" w:fill="auto"/>
            <w:vAlign w:val="center"/>
          </w:tcPr>
          <w:p w14:paraId="39B25BF5" w14:textId="77777777" w:rsidR="00AC288F" w:rsidRDefault="00AC288F">
            <w:pPr>
              <w:jc w:val="center"/>
              <w:rPr>
                <w:rFonts w:ascii="Times New Roman" w:hAnsi="Times New Roman" w:cs="Times New Roman"/>
                <w:color w:val="000000"/>
                <w:sz w:val="24"/>
                <w:szCs w:val="24"/>
              </w:rPr>
            </w:pPr>
          </w:p>
        </w:tc>
        <w:tc>
          <w:tcPr>
            <w:tcW w:w="1350" w:type="dxa"/>
            <w:tcBorders>
              <w:top w:val="single" w:sz="4" w:space="0" w:color="00000A"/>
              <w:bottom w:val="single" w:sz="4" w:space="0" w:color="00000A"/>
            </w:tcBorders>
            <w:shd w:val="clear" w:color="auto" w:fill="auto"/>
            <w:vAlign w:val="center"/>
          </w:tcPr>
          <w:p w14:paraId="0A7EA88A" w14:textId="77777777" w:rsidR="00AC288F" w:rsidRDefault="00AC288F">
            <w:pPr>
              <w:jc w:val="center"/>
              <w:rPr>
                <w:rFonts w:ascii="Times New Roman" w:hAnsi="Times New Roman" w:cs="Times New Roman"/>
                <w:color w:val="000000"/>
                <w:sz w:val="24"/>
                <w:szCs w:val="24"/>
              </w:rPr>
            </w:pPr>
          </w:p>
        </w:tc>
        <w:tc>
          <w:tcPr>
            <w:tcW w:w="1388" w:type="dxa"/>
            <w:tcBorders>
              <w:top w:val="single" w:sz="4" w:space="0" w:color="00000A"/>
              <w:bottom w:val="single" w:sz="4" w:space="0" w:color="00000A"/>
            </w:tcBorders>
            <w:shd w:val="clear" w:color="auto" w:fill="auto"/>
            <w:vAlign w:val="center"/>
          </w:tcPr>
          <w:p w14:paraId="38146424" w14:textId="77777777" w:rsidR="00AC288F" w:rsidRDefault="00AC288F">
            <w:pPr>
              <w:jc w:val="center"/>
              <w:rPr>
                <w:rFonts w:ascii="Times New Roman" w:hAnsi="Times New Roman" w:cs="Times New Roman"/>
                <w:color w:val="000000"/>
                <w:sz w:val="24"/>
                <w:szCs w:val="24"/>
              </w:rPr>
            </w:pPr>
          </w:p>
        </w:tc>
        <w:tc>
          <w:tcPr>
            <w:tcW w:w="1346" w:type="dxa"/>
            <w:tcBorders>
              <w:top w:val="single" w:sz="4" w:space="0" w:color="00000A"/>
              <w:bottom w:val="single" w:sz="4" w:space="0" w:color="00000A"/>
            </w:tcBorders>
            <w:shd w:val="clear" w:color="auto" w:fill="auto"/>
            <w:vAlign w:val="center"/>
          </w:tcPr>
          <w:p w14:paraId="015280CA" w14:textId="77777777" w:rsidR="00AC288F" w:rsidRDefault="00AC288F">
            <w:pPr>
              <w:jc w:val="center"/>
              <w:rPr>
                <w:rFonts w:ascii="Times New Roman" w:hAnsi="Times New Roman" w:cs="Times New Roman"/>
                <w:color w:val="000000"/>
                <w:sz w:val="24"/>
                <w:szCs w:val="24"/>
              </w:rPr>
            </w:pPr>
          </w:p>
        </w:tc>
      </w:tr>
      <w:tr w:rsidR="00AC288F" w14:paraId="480EB148" w14:textId="77777777">
        <w:trPr>
          <w:trHeight w:val="315"/>
        </w:trPr>
        <w:tc>
          <w:tcPr>
            <w:tcW w:w="2127" w:type="dxa"/>
            <w:tcBorders>
              <w:top w:val="single" w:sz="4" w:space="0" w:color="00000A"/>
              <w:bottom w:val="single" w:sz="4" w:space="0" w:color="00000A"/>
            </w:tcBorders>
            <w:shd w:val="clear" w:color="auto" w:fill="auto"/>
            <w:vAlign w:val="center"/>
          </w:tcPr>
          <w:p w14:paraId="4BE64CD9" w14:textId="77777777" w:rsidR="00AC288F" w:rsidRDefault="00284400">
            <w:pPr>
              <w:rPr>
                <w:rFonts w:ascii="Times New Roman" w:hAnsi="Times New Roman" w:cs="Times New Roman"/>
                <w:i/>
                <w:iCs/>
                <w:color w:val="000000"/>
                <w:sz w:val="24"/>
                <w:szCs w:val="24"/>
              </w:rPr>
            </w:pPr>
            <w:r>
              <w:rPr>
                <w:rFonts w:ascii="Times New Roman" w:hAnsi="Times New Roman" w:cs="Times New Roman"/>
                <w:i/>
                <w:iCs/>
                <w:color w:val="000000"/>
                <w:sz w:val="24"/>
                <w:szCs w:val="24"/>
              </w:rPr>
              <w:t xml:space="preserve">Baía de Ilha Grande </w:t>
            </w:r>
          </w:p>
        </w:tc>
        <w:tc>
          <w:tcPr>
            <w:tcW w:w="1432" w:type="dxa"/>
            <w:tcBorders>
              <w:top w:val="single" w:sz="4" w:space="0" w:color="00000A"/>
              <w:bottom w:val="single" w:sz="4" w:space="0" w:color="00000A"/>
            </w:tcBorders>
            <w:shd w:val="clear" w:color="auto" w:fill="auto"/>
            <w:vAlign w:val="bottom"/>
          </w:tcPr>
          <w:p w14:paraId="5D1EEC95" w14:textId="77777777" w:rsidR="00AC288F" w:rsidRDefault="00AC288F">
            <w:pPr>
              <w:rPr>
                <w:rFonts w:ascii="Times New Roman" w:hAnsi="Times New Roman" w:cs="Times New Roman"/>
                <w:i/>
                <w:iCs/>
                <w:color w:val="000000"/>
                <w:sz w:val="24"/>
                <w:szCs w:val="24"/>
              </w:rPr>
            </w:pPr>
          </w:p>
        </w:tc>
        <w:tc>
          <w:tcPr>
            <w:tcW w:w="1482" w:type="dxa"/>
            <w:tcBorders>
              <w:top w:val="single" w:sz="4" w:space="0" w:color="00000A"/>
              <w:bottom w:val="single" w:sz="4" w:space="0" w:color="00000A"/>
            </w:tcBorders>
            <w:shd w:val="clear" w:color="auto" w:fill="auto"/>
            <w:vAlign w:val="bottom"/>
          </w:tcPr>
          <w:p w14:paraId="06670279" w14:textId="77777777" w:rsidR="00AC288F" w:rsidRDefault="00AC288F">
            <w:pPr>
              <w:rPr>
                <w:rFonts w:ascii="Times New Roman" w:hAnsi="Times New Roman" w:cs="Times New Roman"/>
                <w:sz w:val="24"/>
                <w:szCs w:val="24"/>
              </w:rPr>
            </w:pPr>
          </w:p>
        </w:tc>
        <w:tc>
          <w:tcPr>
            <w:tcW w:w="1543" w:type="dxa"/>
            <w:tcBorders>
              <w:top w:val="single" w:sz="4" w:space="0" w:color="00000A"/>
              <w:bottom w:val="single" w:sz="4" w:space="0" w:color="00000A"/>
            </w:tcBorders>
            <w:shd w:val="clear" w:color="auto" w:fill="auto"/>
            <w:vAlign w:val="bottom"/>
          </w:tcPr>
          <w:p w14:paraId="38D6967A" w14:textId="77777777" w:rsidR="00AC288F" w:rsidRDefault="00AC288F">
            <w:pPr>
              <w:rPr>
                <w:rFonts w:ascii="Times New Roman" w:hAnsi="Times New Roman" w:cs="Times New Roman"/>
                <w:sz w:val="24"/>
                <w:szCs w:val="24"/>
              </w:rPr>
            </w:pPr>
          </w:p>
        </w:tc>
        <w:tc>
          <w:tcPr>
            <w:tcW w:w="1409" w:type="dxa"/>
            <w:tcBorders>
              <w:top w:val="single" w:sz="4" w:space="0" w:color="00000A"/>
              <w:bottom w:val="single" w:sz="4" w:space="0" w:color="00000A"/>
            </w:tcBorders>
            <w:shd w:val="clear" w:color="auto" w:fill="auto"/>
            <w:vAlign w:val="bottom"/>
          </w:tcPr>
          <w:p w14:paraId="1B579AD8" w14:textId="77777777" w:rsidR="00AC288F" w:rsidRDefault="00AC288F">
            <w:pPr>
              <w:rPr>
                <w:rFonts w:ascii="Times New Roman" w:hAnsi="Times New Roman" w:cs="Times New Roman"/>
                <w:sz w:val="24"/>
                <w:szCs w:val="24"/>
              </w:rPr>
            </w:pPr>
          </w:p>
        </w:tc>
        <w:tc>
          <w:tcPr>
            <w:tcW w:w="1481" w:type="dxa"/>
            <w:tcBorders>
              <w:top w:val="single" w:sz="4" w:space="0" w:color="00000A"/>
              <w:bottom w:val="single" w:sz="4" w:space="0" w:color="00000A"/>
            </w:tcBorders>
            <w:shd w:val="clear" w:color="auto" w:fill="auto"/>
          </w:tcPr>
          <w:p w14:paraId="0ADBFFC1" w14:textId="77777777" w:rsidR="00AC288F" w:rsidRDefault="00AC288F"/>
        </w:tc>
        <w:tc>
          <w:tcPr>
            <w:tcW w:w="1544" w:type="dxa"/>
            <w:tcBorders>
              <w:top w:val="single" w:sz="4" w:space="0" w:color="00000A"/>
              <w:bottom w:val="single" w:sz="4" w:space="0" w:color="00000A"/>
            </w:tcBorders>
            <w:shd w:val="clear" w:color="auto" w:fill="auto"/>
          </w:tcPr>
          <w:p w14:paraId="34EF33D4" w14:textId="77777777" w:rsidR="00AC288F" w:rsidRDefault="00AC288F"/>
        </w:tc>
        <w:tc>
          <w:tcPr>
            <w:tcW w:w="1350" w:type="dxa"/>
            <w:tcBorders>
              <w:top w:val="single" w:sz="4" w:space="0" w:color="00000A"/>
              <w:bottom w:val="single" w:sz="4" w:space="0" w:color="00000A"/>
            </w:tcBorders>
            <w:shd w:val="clear" w:color="auto" w:fill="auto"/>
          </w:tcPr>
          <w:p w14:paraId="57A42601" w14:textId="77777777" w:rsidR="00AC288F" w:rsidRDefault="00AC288F"/>
        </w:tc>
        <w:tc>
          <w:tcPr>
            <w:tcW w:w="1388" w:type="dxa"/>
            <w:tcBorders>
              <w:top w:val="single" w:sz="4" w:space="0" w:color="00000A"/>
              <w:bottom w:val="single" w:sz="4" w:space="0" w:color="00000A"/>
            </w:tcBorders>
            <w:shd w:val="clear" w:color="auto" w:fill="auto"/>
          </w:tcPr>
          <w:p w14:paraId="4F52D3F9" w14:textId="77777777" w:rsidR="00AC288F" w:rsidRDefault="00AC288F"/>
        </w:tc>
        <w:tc>
          <w:tcPr>
            <w:tcW w:w="1346" w:type="dxa"/>
            <w:tcBorders>
              <w:top w:val="single" w:sz="4" w:space="0" w:color="00000A"/>
              <w:bottom w:val="single" w:sz="4" w:space="0" w:color="00000A"/>
            </w:tcBorders>
            <w:shd w:val="clear" w:color="auto" w:fill="auto"/>
          </w:tcPr>
          <w:p w14:paraId="379AC89B" w14:textId="77777777" w:rsidR="00AC288F" w:rsidRDefault="00AC288F"/>
        </w:tc>
      </w:tr>
      <w:tr w:rsidR="00AC288F" w14:paraId="36034619" w14:textId="77777777">
        <w:trPr>
          <w:trHeight w:val="330"/>
        </w:trPr>
        <w:tc>
          <w:tcPr>
            <w:tcW w:w="2127" w:type="dxa"/>
            <w:tcBorders>
              <w:top w:val="single" w:sz="4" w:space="0" w:color="00000A"/>
              <w:bottom w:val="single" w:sz="4" w:space="0" w:color="00000A"/>
            </w:tcBorders>
            <w:shd w:val="clear" w:color="auto" w:fill="auto"/>
            <w:vAlign w:val="center"/>
          </w:tcPr>
          <w:p w14:paraId="76B4023A" w14:textId="77777777" w:rsidR="00AC288F" w:rsidRDefault="00284400">
            <w:pPr>
              <w:rPr>
                <w:rFonts w:ascii="Times New Roman" w:hAnsi="Times New Roman" w:cs="Times New Roman"/>
                <w:color w:val="000000"/>
                <w:sz w:val="24"/>
                <w:szCs w:val="24"/>
              </w:rPr>
            </w:pPr>
            <w:r>
              <w:rPr>
                <w:rFonts w:ascii="Times New Roman" w:hAnsi="Times New Roman" w:cs="Times New Roman"/>
                <w:color w:val="000000"/>
                <w:sz w:val="24"/>
                <w:szCs w:val="24"/>
              </w:rPr>
              <w:t>São Gonçalinho</w:t>
            </w:r>
          </w:p>
        </w:tc>
        <w:tc>
          <w:tcPr>
            <w:tcW w:w="1432" w:type="dxa"/>
            <w:tcBorders>
              <w:top w:val="single" w:sz="4" w:space="0" w:color="00000A"/>
              <w:bottom w:val="single" w:sz="4" w:space="0" w:color="00000A"/>
            </w:tcBorders>
            <w:shd w:val="clear" w:color="auto" w:fill="auto"/>
            <w:vAlign w:val="center"/>
          </w:tcPr>
          <w:p w14:paraId="72C65A90" w14:textId="77777777" w:rsidR="00AC288F" w:rsidRDefault="00284400">
            <w:pPr>
              <w:jc w:val="center"/>
              <w:rPr>
                <w:rFonts w:ascii="Times New Roman" w:hAnsi="Times New Roman" w:cs="Times New Roman"/>
                <w:color w:val="000000"/>
                <w:sz w:val="24"/>
                <w:szCs w:val="24"/>
              </w:rPr>
            </w:pPr>
            <w:r>
              <w:rPr>
                <w:rFonts w:ascii="Times New Roman" w:hAnsi="Times New Roman" w:cs="Times New Roman"/>
                <w:color w:val="000000"/>
                <w:sz w:val="24"/>
                <w:szCs w:val="24"/>
              </w:rPr>
              <w:t>8.61 ± 0.4</w:t>
            </w:r>
          </w:p>
        </w:tc>
        <w:tc>
          <w:tcPr>
            <w:tcW w:w="1482" w:type="dxa"/>
            <w:tcBorders>
              <w:top w:val="single" w:sz="4" w:space="0" w:color="00000A"/>
              <w:bottom w:val="single" w:sz="4" w:space="0" w:color="00000A"/>
            </w:tcBorders>
            <w:shd w:val="clear" w:color="auto" w:fill="auto"/>
            <w:vAlign w:val="center"/>
          </w:tcPr>
          <w:p w14:paraId="3E8D2AF1" w14:textId="77777777" w:rsidR="00AC288F" w:rsidRDefault="00284400">
            <w:pPr>
              <w:jc w:val="center"/>
              <w:rPr>
                <w:rFonts w:ascii="Times New Roman" w:hAnsi="Times New Roman" w:cs="Times New Roman"/>
                <w:color w:val="000000"/>
                <w:sz w:val="24"/>
                <w:szCs w:val="24"/>
              </w:rPr>
            </w:pPr>
            <w:r>
              <w:rPr>
                <w:rFonts w:ascii="Times New Roman" w:hAnsi="Times New Roman" w:cs="Times New Roman"/>
                <w:color w:val="000000"/>
                <w:sz w:val="24"/>
                <w:szCs w:val="24"/>
              </w:rPr>
              <w:t>32.31 ± 5.8</w:t>
            </w:r>
          </w:p>
        </w:tc>
        <w:tc>
          <w:tcPr>
            <w:tcW w:w="1543" w:type="dxa"/>
            <w:tcBorders>
              <w:top w:val="single" w:sz="4" w:space="0" w:color="00000A"/>
              <w:bottom w:val="single" w:sz="4" w:space="0" w:color="00000A"/>
            </w:tcBorders>
            <w:shd w:val="clear" w:color="auto" w:fill="auto"/>
            <w:vAlign w:val="center"/>
          </w:tcPr>
          <w:p w14:paraId="48B5374B" w14:textId="77777777" w:rsidR="00AC288F" w:rsidRDefault="00284400">
            <w:pPr>
              <w:jc w:val="center"/>
              <w:rPr>
                <w:rFonts w:ascii="Times New Roman" w:hAnsi="Times New Roman" w:cs="Times New Roman"/>
                <w:color w:val="000000"/>
                <w:sz w:val="24"/>
                <w:szCs w:val="24"/>
              </w:rPr>
            </w:pPr>
            <w:r>
              <w:rPr>
                <w:rFonts w:ascii="Times New Roman" w:hAnsi="Times New Roman" w:cs="Times New Roman"/>
                <w:color w:val="000000"/>
                <w:sz w:val="24"/>
                <w:szCs w:val="24"/>
              </w:rPr>
              <w:t>26.77 ± 1.7</w:t>
            </w:r>
          </w:p>
        </w:tc>
        <w:tc>
          <w:tcPr>
            <w:tcW w:w="1409" w:type="dxa"/>
            <w:tcBorders>
              <w:top w:val="single" w:sz="4" w:space="0" w:color="00000A"/>
              <w:bottom w:val="single" w:sz="4" w:space="0" w:color="00000A"/>
            </w:tcBorders>
            <w:shd w:val="clear" w:color="auto" w:fill="auto"/>
            <w:vAlign w:val="center"/>
          </w:tcPr>
          <w:p w14:paraId="6B17069E" w14:textId="77777777" w:rsidR="00AC288F" w:rsidRDefault="00284400">
            <w:pPr>
              <w:jc w:val="center"/>
              <w:rPr>
                <w:rFonts w:ascii="Times New Roman" w:hAnsi="Times New Roman" w:cs="Times New Roman"/>
                <w:color w:val="000000"/>
                <w:sz w:val="24"/>
                <w:szCs w:val="24"/>
              </w:rPr>
            </w:pPr>
            <w:r>
              <w:rPr>
                <w:rFonts w:ascii="Times New Roman" w:hAnsi="Times New Roman" w:cs="Times New Roman"/>
                <w:color w:val="000000"/>
                <w:sz w:val="24"/>
                <w:szCs w:val="24"/>
              </w:rPr>
              <w:t>7.77 ± 1.5</w:t>
            </w:r>
          </w:p>
        </w:tc>
        <w:tc>
          <w:tcPr>
            <w:tcW w:w="1481" w:type="dxa"/>
            <w:tcBorders>
              <w:top w:val="single" w:sz="4" w:space="0" w:color="00000A"/>
              <w:bottom w:val="single" w:sz="4" w:space="0" w:color="00000A"/>
            </w:tcBorders>
            <w:shd w:val="clear" w:color="auto" w:fill="auto"/>
            <w:vAlign w:val="center"/>
          </w:tcPr>
          <w:p w14:paraId="6D65DB73" w14:textId="77777777" w:rsidR="00AC288F" w:rsidRDefault="00284400">
            <w:pPr>
              <w:jc w:val="center"/>
              <w:rPr>
                <w:rFonts w:ascii="Times New Roman" w:hAnsi="Times New Roman" w:cs="Times New Roman"/>
                <w:color w:val="000000"/>
                <w:sz w:val="24"/>
                <w:szCs w:val="24"/>
              </w:rPr>
            </w:pPr>
            <w:r>
              <w:rPr>
                <w:rFonts w:ascii="Times New Roman" w:hAnsi="Times New Roman" w:cs="Times New Roman"/>
                <w:color w:val="000000"/>
                <w:sz w:val="24"/>
                <w:szCs w:val="24"/>
              </w:rPr>
              <w:t>15.52 ± 8.9</w:t>
            </w:r>
          </w:p>
        </w:tc>
        <w:tc>
          <w:tcPr>
            <w:tcW w:w="1544" w:type="dxa"/>
            <w:tcBorders>
              <w:top w:val="single" w:sz="4" w:space="0" w:color="00000A"/>
              <w:bottom w:val="single" w:sz="4" w:space="0" w:color="00000A"/>
            </w:tcBorders>
            <w:shd w:val="clear" w:color="auto" w:fill="auto"/>
            <w:vAlign w:val="center"/>
          </w:tcPr>
          <w:p w14:paraId="77A0B4F3" w14:textId="77777777" w:rsidR="00AC288F" w:rsidRDefault="00284400">
            <w:pPr>
              <w:jc w:val="center"/>
              <w:rPr>
                <w:rFonts w:ascii="Times New Roman" w:hAnsi="Times New Roman" w:cs="Times New Roman"/>
                <w:color w:val="000000"/>
                <w:sz w:val="24"/>
                <w:szCs w:val="24"/>
              </w:rPr>
            </w:pPr>
            <w:r>
              <w:rPr>
                <w:rFonts w:ascii="Times New Roman" w:hAnsi="Times New Roman" w:cs="Times New Roman"/>
                <w:color w:val="000000"/>
                <w:sz w:val="24"/>
                <w:szCs w:val="24"/>
              </w:rPr>
              <w:t>9.71 ± 3.89</w:t>
            </w:r>
          </w:p>
        </w:tc>
        <w:tc>
          <w:tcPr>
            <w:tcW w:w="1350" w:type="dxa"/>
            <w:tcBorders>
              <w:top w:val="single" w:sz="4" w:space="0" w:color="00000A"/>
              <w:bottom w:val="single" w:sz="4" w:space="0" w:color="00000A"/>
            </w:tcBorders>
            <w:shd w:val="clear" w:color="auto" w:fill="auto"/>
            <w:vAlign w:val="center"/>
          </w:tcPr>
          <w:p w14:paraId="6B4AB6F3" w14:textId="77777777" w:rsidR="00AC288F" w:rsidRDefault="00284400">
            <w:pPr>
              <w:jc w:val="center"/>
              <w:rPr>
                <w:rFonts w:ascii="Times New Roman" w:hAnsi="Times New Roman" w:cs="Times New Roman"/>
                <w:color w:val="000000"/>
                <w:sz w:val="24"/>
                <w:szCs w:val="24"/>
              </w:rPr>
            </w:pPr>
            <w:r>
              <w:rPr>
                <w:rFonts w:ascii="Times New Roman" w:hAnsi="Times New Roman" w:cs="Times New Roman"/>
                <w:color w:val="000000"/>
                <w:sz w:val="24"/>
                <w:szCs w:val="24"/>
              </w:rPr>
              <w:t>0.19 ± 0.07</w:t>
            </w:r>
          </w:p>
        </w:tc>
        <w:tc>
          <w:tcPr>
            <w:tcW w:w="1388" w:type="dxa"/>
            <w:tcBorders>
              <w:top w:val="single" w:sz="4" w:space="0" w:color="00000A"/>
              <w:bottom w:val="single" w:sz="4" w:space="0" w:color="00000A"/>
            </w:tcBorders>
            <w:shd w:val="clear" w:color="auto" w:fill="auto"/>
            <w:vAlign w:val="center"/>
          </w:tcPr>
          <w:p w14:paraId="2C597F0A" w14:textId="77777777" w:rsidR="00AC288F" w:rsidRDefault="00284400">
            <w:pPr>
              <w:jc w:val="center"/>
              <w:rPr>
                <w:rFonts w:ascii="Times New Roman" w:hAnsi="Times New Roman" w:cs="Times New Roman"/>
                <w:color w:val="000000"/>
                <w:sz w:val="24"/>
                <w:szCs w:val="24"/>
              </w:rPr>
            </w:pPr>
            <w:r>
              <w:rPr>
                <w:rFonts w:ascii="Times New Roman" w:hAnsi="Times New Roman" w:cs="Times New Roman"/>
                <w:color w:val="000000"/>
                <w:sz w:val="24"/>
                <w:szCs w:val="24"/>
              </w:rPr>
              <w:t>3.33 ± 1.18</w:t>
            </w:r>
          </w:p>
        </w:tc>
        <w:tc>
          <w:tcPr>
            <w:tcW w:w="1346" w:type="dxa"/>
            <w:tcBorders>
              <w:top w:val="single" w:sz="4" w:space="0" w:color="00000A"/>
              <w:bottom w:val="single" w:sz="4" w:space="0" w:color="00000A"/>
            </w:tcBorders>
            <w:shd w:val="clear" w:color="auto" w:fill="auto"/>
            <w:vAlign w:val="center"/>
          </w:tcPr>
          <w:p w14:paraId="006B78BB" w14:textId="77777777" w:rsidR="00AC288F" w:rsidRDefault="00284400">
            <w:pPr>
              <w:jc w:val="center"/>
              <w:rPr>
                <w:rFonts w:ascii="Times New Roman" w:hAnsi="Times New Roman" w:cs="Times New Roman"/>
                <w:color w:val="000000"/>
                <w:sz w:val="24"/>
                <w:szCs w:val="24"/>
              </w:rPr>
            </w:pPr>
            <w:r>
              <w:rPr>
                <w:rFonts w:ascii="Times New Roman" w:hAnsi="Times New Roman" w:cs="Times New Roman"/>
                <w:color w:val="000000"/>
                <w:sz w:val="24"/>
                <w:szCs w:val="24"/>
              </w:rPr>
              <w:t>0.11 ± 0.04</w:t>
            </w:r>
          </w:p>
        </w:tc>
      </w:tr>
      <w:tr w:rsidR="00AC288F" w14:paraId="06BD69F3" w14:textId="77777777">
        <w:trPr>
          <w:trHeight w:val="330"/>
        </w:trPr>
        <w:tc>
          <w:tcPr>
            <w:tcW w:w="2127" w:type="dxa"/>
            <w:tcBorders>
              <w:top w:val="single" w:sz="4" w:space="0" w:color="00000A"/>
              <w:bottom w:val="single" w:sz="4" w:space="0" w:color="00000A"/>
            </w:tcBorders>
            <w:shd w:val="clear" w:color="auto" w:fill="auto"/>
            <w:vAlign w:val="center"/>
          </w:tcPr>
          <w:p w14:paraId="36A4EE59" w14:textId="77777777" w:rsidR="00AC288F" w:rsidRDefault="00284400">
            <w:pPr>
              <w:rPr>
                <w:rFonts w:ascii="Times New Roman" w:hAnsi="Times New Roman" w:cs="Times New Roman"/>
                <w:color w:val="000000"/>
                <w:sz w:val="24"/>
                <w:szCs w:val="24"/>
              </w:rPr>
            </w:pPr>
            <w:r>
              <w:rPr>
                <w:rFonts w:ascii="Times New Roman" w:hAnsi="Times New Roman" w:cs="Times New Roman"/>
                <w:color w:val="000000"/>
                <w:sz w:val="24"/>
                <w:szCs w:val="24"/>
              </w:rPr>
              <w:t>São Gonçalo</w:t>
            </w:r>
          </w:p>
        </w:tc>
        <w:tc>
          <w:tcPr>
            <w:tcW w:w="1432" w:type="dxa"/>
            <w:tcBorders>
              <w:top w:val="single" w:sz="4" w:space="0" w:color="00000A"/>
              <w:bottom w:val="single" w:sz="4" w:space="0" w:color="00000A"/>
            </w:tcBorders>
            <w:shd w:val="clear" w:color="auto" w:fill="auto"/>
            <w:vAlign w:val="center"/>
          </w:tcPr>
          <w:p w14:paraId="70589349" w14:textId="77777777" w:rsidR="00AC288F" w:rsidRDefault="00284400">
            <w:pPr>
              <w:jc w:val="center"/>
              <w:rPr>
                <w:rFonts w:ascii="Times New Roman" w:hAnsi="Times New Roman" w:cs="Times New Roman"/>
                <w:color w:val="000000"/>
                <w:sz w:val="24"/>
                <w:szCs w:val="24"/>
              </w:rPr>
            </w:pPr>
            <w:r>
              <w:rPr>
                <w:rFonts w:ascii="Times New Roman" w:hAnsi="Times New Roman" w:cs="Times New Roman"/>
                <w:color w:val="000000"/>
                <w:sz w:val="24"/>
                <w:szCs w:val="24"/>
              </w:rPr>
              <w:t>8.73 ± 0.4</w:t>
            </w:r>
          </w:p>
        </w:tc>
        <w:tc>
          <w:tcPr>
            <w:tcW w:w="1482" w:type="dxa"/>
            <w:tcBorders>
              <w:top w:val="single" w:sz="4" w:space="0" w:color="00000A"/>
              <w:bottom w:val="single" w:sz="4" w:space="0" w:color="00000A"/>
            </w:tcBorders>
            <w:shd w:val="clear" w:color="auto" w:fill="auto"/>
            <w:vAlign w:val="center"/>
          </w:tcPr>
          <w:p w14:paraId="11175840" w14:textId="77777777" w:rsidR="00AC288F" w:rsidRDefault="00284400">
            <w:pPr>
              <w:jc w:val="center"/>
              <w:rPr>
                <w:rFonts w:ascii="Times New Roman" w:hAnsi="Times New Roman" w:cs="Times New Roman"/>
                <w:color w:val="000000"/>
                <w:sz w:val="24"/>
                <w:szCs w:val="24"/>
              </w:rPr>
            </w:pPr>
            <w:r>
              <w:rPr>
                <w:rFonts w:ascii="Times New Roman" w:hAnsi="Times New Roman" w:cs="Times New Roman"/>
                <w:color w:val="000000"/>
                <w:sz w:val="24"/>
                <w:szCs w:val="24"/>
              </w:rPr>
              <w:t>28.44 ± 4.5</w:t>
            </w:r>
          </w:p>
        </w:tc>
        <w:tc>
          <w:tcPr>
            <w:tcW w:w="1543" w:type="dxa"/>
            <w:tcBorders>
              <w:top w:val="single" w:sz="4" w:space="0" w:color="00000A"/>
              <w:bottom w:val="single" w:sz="4" w:space="0" w:color="00000A"/>
            </w:tcBorders>
            <w:shd w:val="clear" w:color="auto" w:fill="auto"/>
            <w:vAlign w:val="center"/>
          </w:tcPr>
          <w:p w14:paraId="47A14520" w14:textId="77777777" w:rsidR="00AC288F" w:rsidRDefault="00284400">
            <w:pPr>
              <w:jc w:val="center"/>
              <w:rPr>
                <w:rFonts w:ascii="Times New Roman" w:hAnsi="Times New Roman" w:cs="Times New Roman"/>
                <w:color w:val="000000"/>
                <w:sz w:val="24"/>
                <w:szCs w:val="24"/>
              </w:rPr>
            </w:pPr>
            <w:r>
              <w:rPr>
                <w:rFonts w:ascii="Times New Roman" w:hAnsi="Times New Roman" w:cs="Times New Roman"/>
                <w:color w:val="000000"/>
                <w:sz w:val="24"/>
                <w:szCs w:val="24"/>
              </w:rPr>
              <w:t>26.38 ± 1.4</w:t>
            </w:r>
          </w:p>
        </w:tc>
        <w:tc>
          <w:tcPr>
            <w:tcW w:w="1409" w:type="dxa"/>
            <w:tcBorders>
              <w:top w:val="single" w:sz="4" w:space="0" w:color="00000A"/>
              <w:bottom w:val="single" w:sz="4" w:space="0" w:color="00000A"/>
            </w:tcBorders>
            <w:shd w:val="clear" w:color="auto" w:fill="auto"/>
            <w:vAlign w:val="center"/>
          </w:tcPr>
          <w:p w14:paraId="10E5A71B" w14:textId="77777777" w:rsidR="00AC288F" w:rsidRDefault="00284400">
            <w:pPr>
              <w:jc w:val="center"/>
              <w:rPr>
                <w:rFonts w:ascii="Times New Roman" w:hAnsi="Times New Roman" w:cs="Times New Roman"/>
                <w:color w:val="000000"/>
                <w:sz w:val="24"/>
                <w:szCs w:val="24"/>
              </w:rPr>
            </w:pPr>
            <w:r>
              <w:rPr>
                <w:rFonts w:ascii="Times New Roman" w:hAnsi="Times New Roman" w:cs="Times New Roman"/>
                <w:color w:val="000000"/>
                <w:sz w:val="24"/>
                <w:szCs w:val="24"/>
              </w:rPr>
              <w:t>7.95 ± 1.8</w:t>
            </w:r>
          </w:p>
        </w:tc>
        <w:tc>
          <w:tcPr>
            <w:tcW w:w="1481" w:type="dxa"/>
            <w:tcBorders>
              <w:top w:val="single" w:sz="4" w:space="0" w:color="00000A"/>
              <w:bottom w:val="single" w:sz="4" w:space="0" w:color="00000A"/>
            </w:tcBorders>
            <w:shd w:val="clear" w:color="auto" w:fill="auto"/>
            <w:vAlign w:val="center"/>
          </w:tcPr>
          <w:p w14:paraId="55487F6A" w14:textId="77777777" w:rsidR="00AC288F" w:rsidRDefault="00284400">
            <w:pPr>
              <w:jc w:val="center"/>
              <w:rPr>
                <w:rFonts w:ascii="Times New Roman" w:hAnsi="Times New Roman" w:cs="Times New Roman"/>
                <w:color w:val="000000"/>
                <w:sz w:val="24"/>
                <w:szCs w:val="24"/>
              </w:rPr>
            </w:pPr>
            <w:r>
              <w:rPr>
                <w:rFonts w:ascii="Times New Roman" w:hAnsi="Times New Roman" w:cs="Times New Roman"/>
                <w:color w:val="000000"/>
                <w:sz w:val="24"/>
                <w:szCs w:val="24"/>
              </w:rPr>
              <w:t>8.52 ± 3.4</w:t>
            </w:r>
          </w:p>
        </w:tc>
        <w:tc>
          <w:tcPr>
            <w:tcW w:w="1544" w:type="dxa"/>
            <w:tcBorders>
              <w:top w:val="single" w:sz="4" w:space="0" w:color="00000A"/>
              <w:bottom w:val="single" w:sz="4" w:space="0" w:color="00000A"/>
            </w:tcBorders>
            <w:shd w:val="clear" w:color="auto" w:fill="auto"/>
            <w:vAlign w:val="center"/>
          </w:tcPr>
          <w:p w14:paraId="594CDFB8" w14:textId="77777777" w:rsidR="00AC288F" w:rsidRDefault="00284400">
            <w:pPr>
              <w:jc w:val="center"/>
              <w:rPr>
                <w:rFonts w:ascii="Times New Roman" w:hAnsi="Times New Roman" w:cs="Times New Roman"/>
                <w:color w:val="000000"/>
                <w:sz w:val="24"/>
                <w:szCs w:val="24"/>
              </w:rPr>
            </w:pPr>
            <w:r>
              <w:rPr>
                <w:rFonts w:ascii="Times New Roman" w:hAnsi="Times New Roman" w:cs="Times New Roman"/>
                <w:color w:val="000000"/>
                <w:sz w:val="24"/>
                <w:szCs w:val="24"/>
              </w:rPr>
              <w:t>9.58 ± 4.25</w:t>
            </w:r>
          </w:p>
        </w:tc>
        <w:tc>
          <w:tcPr>
            <w:tcW w:w="1350" w:type="dxa"/>
            <w:tcBorders>
              <w:top w:val="single" w:sz="4" w:space="0" w:color="00000A"/>
              <w:bottom w:val="single" w:sz="4" w:space="0" w:color="00000A"/>
            </w:tcBorders>
            <w:shd w:val="clear" w:color="auto" w:fill="auto"/>
            <w:vAlign w:val="center"/>
          </w:tcPr>
          <w:p w14:paraId="752F8A5B" w14:textId="77777777" w:rsidR="00AC288F" w:rsidRDefault="00284400">
            <w:pPr>
              <w:jc w:val="center"/>
              <w:rPr>
                <w:rFonts w:ascii="Times New Roman" w:hAnsi="Times New Roman" w:cs="Times New Roman"/>
                <w:color w:val="000000"/>
                <w:sz w:val="24"/>
                <w:szCs w:val="24"/>
              </w:rPr>
            </w:pPr>
            <w:r>
              <w:rPr>
                <w:rFonts w:ascii="Times New Roman" w:hAnsi="Times New Roman" w:cs="Times New Roman"/>
                <w:color w:val="000000"/>
                <w:sz w:val="24"/>
                <w:szCs w:val="24"/>
              </w:rPr>
              <w:t>0.17 ± 0.06</w:t>
            </w:r>
          </w:p>
        </w:tc>
        <w:tc>
          <w:tcPr>
            <w:tcW w:w="1388" w:type="dxa"/>
            <w:tcBorders>
              <w:top w:val="single" w:sz="4" w:space="0" w:color="00000A"/>
              <w:bottom w:val="single" w:sz="4" w:space="0" w:color="00000A"/>
            </w:tcBorders>
            <w:shd w:val="clear" w:color="auto" w:fill="auto"/>
            <w:vAlign w:val="center"/>
          </w:tcPr>
          <w:p w14:paraId="3BDBB035" w14:textId="77777777" w:rsidR="00AC288F" w:rsidRDefault="00284400">
            <w:pPr>
              <w:jc w:val="center"/>
              <w:rPr>
                <w:rFonts w:ascii="Times New Roman" w:hAnsi="Times New Roman" w:cs="Times New Roman"/>
                <w:color w:val="000000"/>
                <w:sz w:val="24"/>
                <w:szCs w:val="24"/>
              </w:rPr>
            </w:pPr>
            <w:r>
              <w:rPr>
                <w:rFonts w:ascii="Times New Roman" w:hAnsi="Times New Roman" w:cs="Times New Roman"/>
                <w:color w:val="000000"/>
                <w:sz w:val="24"/>
                <w:szCs w:val="24"/>
              </w:rPr>
              <w:t>2.93 ± 1.11</w:t>
            </w:r>
          </w:p>
        </w:tc>
        <w:tc>
          <w:tcPr>
            <w:tcW w:w="1346" w:type="dxa"/>
            <w:tcBorders>
              <w:top w:val="single" w:sz="4" w:space="0" w:color="00000A"/>
              <w:bottom w:val="single" w:sz="4" w:space="0" w:color="00000A"/>
            </w:tcBorders>
            <w:shd w:val="clear" w:color="auto" w:fill="auto"/>
            <w:vAlign w:val="center"/>
          </w:tcPr>
          <w:p w14:paraId="7603B180" w14:textId="77777777" w:rsidR="00AC288F" w:rsidRDefault="00284400">
            <w:pPr>
              <w:jc w:val="center"/>
              <w:rPr>
                <w:rFonts w:ascii="Times New Roman" w:hAnsi="Times New Roman" w:cs="Times New Roman"/>
                <w:color w:val="000000"/>
                <w:sz w:val="24"/>
                <w:szCs w:val="24"/>
              </w:rPr>
            </w:pPr>
            <w:r>
              <w:rPr>
                <w:rFonts w:ascii="Times New Roman" w:hAnsi="Times New Roman" w:cs="Times New Roman"/>
                <w:color w:val="000000"/>
                <w:sz w:val="24"/>
                <w:szCs w:val="24"/>
              </w:rPr>
              <w:t>0.1 ± 0.03</w:t>
            </w:r>
          </w:p>
        </w:tc>
      </w:tr>
      <w:tr w:rsidR="00AC288F" w14:paraId="3D1048DB" w14:textId="77777777">
        <w:trPr>
          <w:trHeight w:val="330"/>
        </w:trPr>
        <w:tc>
          <w:tcPr>
            <w:tcW w:w="15102" w:type="dxa"/>
            <w:gridSpan w:val="10"/>
            <w:tcBorders>
              <w:top w:val="single" w:sz="4" w:space="0" w:color="00000A"/>
              <w:bottom w:val="single" w:sz="4" w:space="0" w:color="00000A"/>
            </w:tcBorders>
            <w:shd w:val="clear" w:color="auto" w:fill="auto"/>
            <w:vAlign w:val="center"/>
          </w:tcPr>
          <w:p w14:paraId="2B9638DD" w14:textId="77777777" w:rsidR="00AC288F" w:rsidRDefault="00284400">
            <w:pPr>
              <w:rPr>
                <w:rFonts w:ascii="Times New Roman" w:hAnsi="Times New Roman" w:cs="Times New Roman"/>
                <w:i/>
                <w:color w:val="000000"/>
                <w:sz w:val="24"/>
                <w:szCs w:val="24"/>
              </w:rPr>
            </w:pPr>
            <w:r>
              <w:rPr>
                <w:rFonts w:ascii="Times New Roman" w:hAnsi="Times New Roman" w:cs="Times New Roman"/>
                <w:i/>
                <w:color w:val="000000"/>
                <w:sz w:val="24"/>
                <w:szCs w:val="24"/>
              </w:rPr>
              <w:t>Comparações (Pseudo-F; P)</w:t>
            </w:r>
          </w:p>
        </w:tc>
      </w:tr>
      <w:tr w:rsidR="00AC288F" w14:paraId="15226520" w14:textId="77777777">
        <w:trPr>
          <w:trHeight w:val="330"/>
        </w:trPr>
        <w:tc>
          <w:tcPr>
            <w:tcW w:w="2127" w:type="dxa"/>
            <w:tcBorders>
              <w:top w:val="single" w:sz="4" w:space="0" w:color="00000A"/>
              <w:bottom w:val="single" w:sz="4" w:space="0" w:color="00000A"/>
            </w:tcBorders>
            <w:shd w:val="clear" w:color="auto" w:fill="auto"/>
            <w:vAlign w:val="center"/>
          </w:tcPr>
          <w:p w14:paraId="34C7D9D8" w14:textId="77777777" w:rsidR="00AC288F" w:rsidRDefault="00284400">
            <w:pPr>
              <w:rPr>
                <w:rFonts w:ascii="Times New Roman" w:hAnsi="Times New Roman" w:cs="Times New Roman"/>
                <w:color w:val="000000"/>
                <w:sz w:val="24"/>
                <w:szCs w:val="24"/>
              </w:rPr>
            </w:pPr>
            <w:r>
              <w:rPr>
                <w:rFonts w:ascii="Times New Roman" w:hAnsi="Times New Roman" w:cs="Times New Roman"/>
                <w:color w:val="000000"/>
                <w:sz w:val="24"/>
                <w:szCs w:val="24"/>
              </w:rPr>
              <w:t>Entre sistemas</w:t>
            </w:r>
          </w:p>
        </w:tc>
        <w:tc>
          <w:tcPr>
            <w:tcW w:w="1432" w:type="dxa"/>
            <w:tcBorders>
              <w:top w:val="single" w:sz="4" w:space="0" w:color="00000A"/>
              <w:bottom w:val="single" w:sz="4" w:space="0" w:color="00000A"/>
            </w:tcBorders>
            <w:shd w:val="clear" w:color="auto" w:fill="auto"/>
            <w:vAlign w:val="center"/>
          </w:tcPr>
          <w:p w14:paraId="71FCF69A" w14:textId="77777777" w:rsidR="00AC288F" w:rsidRDefault="00284400">
            <w:pPr>
              <w:jc w:val="center"/>
              <w:rPr>
                <w:rFonts w:ascii="Times New Roman" w:hAnsi="Times New Roman" w:cs="Times New Roman"/>
                <w:color w:val="000000"/>
                <w:sz w:val="24"/>
                <w:szCs w:val="24"/>
              </w:rPr>
            </w:pPr>
            <w:r>
              <w:rPr>
                <w:rFonts w:ascii="Times New Roman" w:hAnsi="Times New Roman" w:cs="Times New Roman"/>
                <w:color w:val="000000"/>
                <w:sz w:val="24"/>
                <w:szCs w:val="24"/>
              </w:rPr>
              <w:t>0.74; 0.49</w:t>
            </w:r>
          </w:p>
        </w:tc>
        <w:tc>
          <w:tcPr>
            <w:tcW w:w="1482" w:type="dxa"/>
            <w:tcBorders>
              <w:top w:val="single" w:sz="4" w:space="0" w:color="00000A"/>
              <w:bottom w:val="single" w:sz="4" w:space="0" w:color="00000A"/>
            </w:tcBorders>
            <w:shd w:val="clear" w:color="auto" w:fill="auto"/>
            <w:vAlign w:val="center"/>
          </w:tcPr>
          <w:p w14:paraId="108D688F" w14:textId="77777777" w:rsidR="00AC288F" w:rsidRDefault="00284400">
            <w:pPr>
              <w:jc w:val="center"/>
              <w:rPr>
                <w:rFonts w:ascii="Times New Roman" w:hAnsi="Times New Roman" w:cs="Times New Roman"/>
                <w:color w:val="000000"/>
                <w:sz w:val="24"/>
                <w:szCs w:val="24"/>
              </w:rPr>
            </w:pPr>
            <w:r>
              <w:rPr>
                <w:rFonts w:ascii="Times New Roman" w:hAnsi="Times New Roman" w:cs="Times New Roman"/>
                <w:color w:val="000000"/>
                <w:sz w:val="24"/>
                <w:szCs w:val="24"/>
              </w:rPr>
              <w:t>38.73; 0.001</w:t>
            </w:r>
          </w:p>
        </w:tc>
        <w:tc>
          <w:tcPr>
            <w:tcW w:w="1543" w:type="dxa"/>
            <w:tcBorders>
              <w:top w:val="single" w:sz="4" w:space="0" w:color="00000A"/>
              <w:bottom w:val="single" w:sz="4" w:space="0" w:color="00000A"/>
            </w:tcBorders>
            <w:shd w:val="clear" w:color="auto" w:fill="auto"/>
            <w:vAlign w:val="center"/>
          </w:tcPr>
          <w:p w14:paraId="1BF0FE1C" w14:textId="77777777" w:rsidR="00AC288F" w:rsidRDefault="00284400">
            <w:pPr>
              <w:jc w:val="center"/>
              <w:rPr>
                <w:rFonts w:ascii="Times New Roman" w:hAnsi="Times New Roman" w:cs="Times New Roman"/>
                <w:sz w:val="24"/>
                <w:szCs w:val="24"/>
              </w:rPr>
            </w:pPr>
            <w:r>
              <w:rPr>
                <w:rFonts w:ascii="Times New Roman" w:hAnsi="Times New Roman" w:cs="Times New Roman"/>
                <w:sz w:val="24"/>
                <w:szCs w:val="24"/>
              </w:rPr>
              <w:t>52.06; 0.001</w:t>
            </w:r>
          </w:p>
        </w:tc>
        <w:tc>
          <w:tcPr>
            <w:tcW w:w="1409" w:type="dxa"/>
            <w:tcBorders>
              <w:top w:val="single" w:sz="4" w:space="0" w:color="00000A"/>
              <w:bottom w:val="single" w:sz="4" w:space="0" w:color="00000A"/>
            </w:tcBorders>
            <w:shd w:val="clear" w:color="auto" w:fill="auto"/>
            <w:vAlign w:val="center"/>
          </w:tcPr>
          <w:p w14:paraId="07512894" w14:textId="77777777" w:rsidR="00AC288F" w:rsidRDefault="00284400">
            <w:pPr>
              <w:jc w:val="center"/>
              <w:rPr>
                <w:rFonts w:ascii="Times New Roman" w:hAnsi="Times New Roman" w:cs="Times New Roman"/>
                <w:sz w:val="24"/>
                <w:szCs w:val="24"/>
              </w:rPr>
            </w:pPr>
            <w:r>
              <w:rPr>
                <w:rFonts w:ascii="Times New Roman" w:hAnsi="Times New Roman" w:cs="Times New Roman"/>
                <w:sz w:val="24"/>
                <w:szCs w:val="24"/>
              </w:rPr>
              <w:t>5.88; 0.006</w:t>
            </w:r>
          </w:p>
        </w:tc>
        <w:tc>
          <w:tcPr>
            <w:tcW w:w="1481" w:type="dxa"/>
            <w:tcBorders>
              <w:top w:val="single" w:sz="4" w:space="0" w:color="00000A"/>
              <w:bottom w:val="single" w:sz="4" w:space="0" w:color="00000A"/>
            </w:tcBorders>
            <w:shd w:val="clear" w:color="auto" w:fill="auto"/>
            <w:vAlign w:val="center"/>
          </w:tcPr>
          <w:p w14:paraId="4F8E7647" w14:textId="77777777" w:rsidR="00AC288F" w:rsidRDefault="00284400">
            <w:pPr>
              <w:jc w:val="center"/>
              <w:rPr>
                <w:rFonts w:ascii="Times New Roman" w:hAnsi="Times New Roman" w:cs="Times New Roman"/>
                <w:sz w:val="24"/>
                <w:szCs w:val="24"/>
              </w:rPr>
            </w:pPr>
            <w:r>
              <w:rPr>
                <w:rFonts w:ascii="Times New Roman" w:hAnsi="Times New Roman" w:cs="Times New Roman"/>
                <w:sz w:val="24"/>
                <w:szCs w:val="24"/>
              </w:rPr>
              <w:t xml:space="preserve">  13.47; 0.001</w:t>
            </w:r>
          </w:p>
        </w:tc>
        <w:tc>
          <w:tcPr>
            <w:tcW w:w="1544" w:type="dxa"/>
            <w:tcBorders>
              <w:top w:val="single" w:sz="4" w:space="0" w:color="00000A"/>
              <w:bottom w:val="single" w:sz="4" w:space="0" w:color="00000A"/>
            </w:tcBorders>
            <w:shd w:val="clear" w:color="auto" w:fill="auto"/>
            <w:vAlign w:val="center"/>
          </w:tcPr>
          <w:p w14:paraId="275C6AB2" w14:textId="77777777" w:rsidR="00AC288F" w:rsidRDefault="00284400">
            <w:pPr>
              <w:jc w:val="center"/>
              <w:rPr>
                <w:rFonts w:ascii="Times New Roman" w:hAnsi="Times New Roman" w:cs="Times New Roman"/>
                <w:sz w:val="24"/>
                <w:szCs w:val="24"/>
              </w:rPr>
            </w:pPr>
            <w:r>
              <w:rPr>
                <w:rFonts w:ascii="Times New Roman" w:hAnsi="Times New Roman" w:cs="Times New Roman"/>
                <w:sz w:val="24"/>
                <w:szCs w:val="24"/>
              </w:rPr>
              <w:t>58.27; 0.001</w:t>
            </w:r>
          </w:p>
        </w:tc>
        <w:tc>
          <w:tcPr>
            <w:tcW w:w="1350" w:type="dxa"/>
            <w:tcBorders>
              <w:top w:val="single" w:sz="4" w:space="0" w:color="00000A"/>
              <w:bottom w:val="single" w:sz="4" w:space="0" w:color="00000A"/>
            </w:tcBorders>
            <w:shd w:val="clear" w:color="auto" w:fill="auto"/>
            <w:vAlign w:val="center"/>
          </w:tcPr>
          <w:p w14:paraId="1F75ED88" w14:textId="77777777" w:rsidR="00AC288F" w:rsidRDefault="00284400">
            <w:pPr>
              <w:jc w:val="center"/>
              <w:rPr>
                <w:rFonts w:ascii="Times New Roman" w:hAnsi="Times New Roman" w:cs="Times New Roman"/>
                <w:sz w:val="24"/>
                <w:szCs w:val="24"/>
              </w:rPr>
            </w:pPr>
            <w:r>
              <w:rPr>
                <w:rFonts w:ascii="Times New Roman" w:hAnsi="Times New Roman" w:cs="Times New Roman"/>
                <w:sz w:val="24"/>
                <w:szCs w:val="24"/>
              </w:rPr>
              <w:t>19.58; 0.001</w:t>
            </w:r>
          </w:p>
        </w:tc>
        <w:tc>
          <w:tcPr>
            <w:tcW w:w="1388" w:type="dxa"/>
            <w:tcBorders>
              <w:top w:val="single" w:sz="4" w:space="0" w:color="00000A"/>
              <w:bottom w:val="single" w:sz="4" w:space="0" w:color="00000A"/>
            </w:tcBorders>
            <w:shd w:val="clear" w:color="auto" w:fill="auto"/>
            <w:vAlign w:val="center"/>
          </w:tcPr>
          <w:p w14:paraId="0A263D19" w14:textId="77777777" w:rsidR="00AC288F" w:rsidRDefault="00284400">
            <w:pPr>
              <w:jc w:val="center"/>
              <w:rPr>
                <w:rFonts w:ascii="Times New Roman" w:hAnsi="Times New Roman" w:cs="Times New Roman"/>
                <w:sz w:val="24"/>
                <w:szCs w:val="24"/>
              </w:rPr>
            </w:pPr>
            <w:r>
              <w:rPr>
                <w:rFonts w:ascii="Times New Roman" w:hAnsi="Times New Roman" w:cs="Times New Roman"/>
                <w:sz w:val="24"/>
                <w:szCs w:val="24"/>
              </w:rPr>
              <w:t>19.68; 0.001</w:t>
            </w:r>
          </w:p>
        </w:tc>
        <w:tc>
          <w:tcPr>
            <w:tcW w:w="1346" w:type="dxa"/>
            <w:tcBorders>
              <w:top w:val="single" w:sz="4" w:space="0" w:color="00000A"/>
              <w:bottom w:val="single" w:sz="4" w:space="0" w:color="00000A"/>
            </w:tcBorders>
            <w:shd w:val="clear" w:color="auto" w:fill="auto"/>
            <w:vAlign w:val="center"/>
          </w:tcPr>
          <w:p w14:paraId="78028E84" w14:textId="77777777" w:rsidR="00AC288F" w:rsidRDefault="00284400">
            <w:pPr>
              <w:jc w:val="center"/>
              <w:rPr>
                <w:rFonts w:ascii="Times New Roman" w:hAnsi="Times New Roman" w:cs="Times New Roman"/>
                <w:sz w:val="24"/>
                <w:szCs w:val="24"/>
              </w:rPr>
            </w:pPr>
            <w:r>
              <w:rPr>
                <w:rFonts w:ascii="Times New Roman" w:hAnsi="Times New Roman" w:cs="Times New Roman"/>
                <w:sz w:val="24"/>
                <w:szCs w:val="24"/>
              </w:rPr>
              <w:t>15.64; 0.001</w:t>
            </w:r>
          </w:p>
        </w:tc>
      </w:tr>
      <w:tr w:rsidR="00AC288F" w14:paraId="18DAB1A4" w14:textId="77777777">
        <w:trPr>
          <w:trHeight w:val="330"/>
        </w:trPr>
        <w:tc>
          <w:tcPr>
            <w:tcW w:w="2127" w:type="dxa"/>
            <w:tcBorders>
              <w:top w:val="single" w:sz="4" w:space="0" w:color="00000A"/>
              <w:bottom w:val="single" w:sz="4" w:space="0" w:color="00000A"/>
            </w:tcBorders>
            <w:shd w:val="clear" w:color="auto" w:fill="auto"/>
            <w:vAlign w:val="center"/>
          </w:tcPr>
          <w:p w14:paraId="638E4A2D" w14:textId="77777777" w:rsidR="00AC288F" w:rsidRDefault="00284400">
            <w:pPr>
              <w:rPr>
                <w:rFonts w:ascii="Times New Roman" w:hAnsi="Times New Roman" w:cs="Times New Roman"/>
                <w:color w:val="000000"/>
                <w:sz w:val="24"/>
                <w:szCs w:val="24"/>
              </w:rPr>
            </w:pPr>
            <w:r>
              <w:rPr>
                <w:rFonts w:ascii="Times New Roman" w:hAnsi="Times New Roman" w:cs="Times New Roman"/>
                <w:color w:val="000000"/>
                <w:sz w:val="24"/>
                <w:szCs w:val="24"/>
              </w:rPr>
              <w:t>Comparações</w:t>
            </w:r>
          </w:p>
        </w:tc>
        <w:tc>
          <w:tcPr>
            <w:tcW w:w="1432" w:type="dxa"/>
            <w:tcBorders>
              <w:top w:val="single" w:sz="4" w:space="0" w:color="00000A"/>
              <w:bottom w:val="single" w:sz="4" w:space="0" w:color="00000A"/>
            </w:tcBorders>
            <w:shd w:val="clear" w:color="auto" w:fill="auto"/>
            <w:vAlign w:val="center"/>
          </w:tcPr>
          <w:p w14:paraId="64C07A1C" w14:textId="77777777" w:rsidR="00AC288F" w:rsidRDefault="0028440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482" w:type="dxa"/>
            <w:tcBorders>
              <w:top w:val="single" w:sz="4" w:space="0" w:color="00000A"/>
              <w:bottom w:val="single" w:sz="4" w:space="0" w:color="00000A"/>
            </w:tcBorders>
            <w:shd w:val="clear" w:color="auto" w:fill="auto"/>
            <w:vAlign w:val="center"/>
          </w:tcPr>
          <w:p w14:paraId="4719753D" w14:textId="77777777" w:rsidR="00AC288F" w:rsidRDefault="00284400">
            <w:pPr>
              <w:jc w:val="center"/>
              <w:rPr>
                <w:rFonts w:ascii="Times New Roman" w:hAnsi="Times New Roman" w:cs="Times New Roman"/>
                <w:color w:val="000000"/>
                <w:sz w:val="24"/>
                <w:szCs w:val="24"/>
              </w:rPr>
            </w:pPr>
            <w:r>
              <w:rPr>
                <w:rFonts w:ascii="Times New Roman" w:hAnsi="Times New Roman" w:cs="Times New Roman"/>
                <w:color w:val="000000"/>
                <w:sz w:val="24"/>
                <w:szCs w:val="24"/>
              </w:rPr>
              <w:t>PO&gt;BS&gt;BIG</w:t>
            </w:r>
          </w:p>
        </w:tc>
        <w:tc>
          <w:tcPr>
            <w:tcW w:w="1543" w:type="dxa"/>
            <w:tcBorders>
              <w:top w:val="single" w:sz="4" w:space="0" w:color="00000A"/>
              <w:bottom w:val="single" w:sz="4" w:space="0" w:color="00000A"/>
            </w:tcBorders>
            <w:shd w:val="clear" w:color="auto" w:fill="auto"/>
            <w:vAlign w:val="center"/>
          </w:tcPr>
          <w:p w14:paraId="36B382AC" w14:textId="77777777" w:rsidR="00AC288F" w:rsidRDefault="00284400">
            <w:pPr>
              <w:jc w:val="center"/>
              <w:rPr>
                <w:rFonts w:ascii="Times New Roman" w:hAnsi="Times New Roman" w:cs="Times New Roman"/>
                <w:color w:val="000000"/>
                <w:sz w:val="24"/>
                <w:szCs w:val="24"/>
              </w:rPr>
            </w:pPr>
            <w:r>
              <w:rPr>
                <w:rFonts w:ascii="Times New Roman" w:hAnsi="Times New Roman" w:cs="Times New Roman"/>
                <w:color w:val="000000"/>
                <w:sz w:val="24"/>
                <w:szCs w:val="24"/>
              </w:rPr>
              <w:t>BIG&gt;BS&gt;PO</w:t>
            </w:r>
          </w:p>
        </w:tc>
        <w:tc>
          <w:tcPr>
            <w:tcW w:w="1409" w:type="dxa"/>
            <w:tcBorders>
              <w:top w:val="single" w:sz="4" w:space="0" w:color="00000A"/>
              <w:bottom w:val="single" w:sz="4" w:space="0" w:color="00000A"/>
            </w:tcBorders>
            <w:shd w:val="clear" w:color="auto" w:fill="auto"/>
            <w:vAlign w:val="center"/>
          </w:tcPr>
          <w:p w14:paraId="1FA8CE56" w14:textId="77777777" w:rsidR="00AC288F" w:rsidRDefault="00284400">
            <w:pPr>
              <w:jc w:val="center"/>
              <w:rPr>
                <w:rFonts w:ascii="Times New Roman" w:hAnsi="Times New Roman" w:cs="Times New Roman"/>
                <w:color w:val="000000"/>
                <w:sz w:val="24"/>
                <w:szCs w:val="24"/>
              </w:rPr>
            </w:pPr>
            <w:r>
              <w:rPr>
                <w:rFonts w:ascii="Times New Roman" w:hAnsi="Times New Roman" w:cs="Times New Roman"/>
                <w:color w:val="000000"/>
                <w:sz w:val="24"/>
                <w:szCs w:val="24"/>
              </w:rPr>
              <w:t>PO&gt;BIG,BS</w:t>
            </w:r>
          </w:p>
        </w:tc>
        <w:tc>
          <w:tcPr>
            <w:tcW w:w="1481" w:type="dxa"/>
            <w:tcBorders>
              <w:top w:val="single" w:sz="4" w:space="0" w:color="00000A"/>
              <w:bottom w:val="single" w:sz="4" w:space="0" w:color="00000A"/>
            </w:tcBorders>
            <w:shd w:val="clear" w:color="auto" w:fill="auto"/>
            <w:vAlign w:val="center"/>
          </w:tcPr>
          <w:p w14:paraId="2A008885" w14:textId="77777777" w:rsidR="00AC288F" w:rsidRDefault="00284400">
            <w:pPr>
              <w:jc w:val="center"/>
              <w:rPr>
                <w:rFonts w:ascii="Times New Roman" w:hAnsi="Times New Roman" w:cs="Times New Roman"/>
                <w:color w:val="000000"/>
                <w:sz w:val="24"/>
                <w:szCs w:val="24"/>
              </w:rPr>
            </w:pPr>
            <w:r>
              <w:rPr>
                <w:rFonts w:ascii="Times New Roman" w:hAnsi="Times New Roman" w:cs="Times New Roman"/>
                <w:color w:val="000000"/>
                <w:sz w:val="24"/>
                <w:szCs w:val="24"/>
              </w:rPr>
              <w:t>BS&gt;PO&gt;BIG</w:t>
            </w:r>
          </w:p>
        </w:tc>
        <w:tc>
          <w:tcPr>
            <w:tcW w:w="1544" w:type="dxa"/>
            <w:tcBorders>
              <w:top w:val="single" w:sz="4" w:space="0" w:color="00000A"/>
              <w:bottom w:val="single" w:sz="4" w:space="0" w:color="00000A"/>
            </w:tcBorders>
            <w:shd w:val="clear" w:color="auto" w:fill="auto"/>
            <w:vAlign w:val="center"/>
          </w:tcPr>
          <w:p w14:paraId="71821088" w14:textId="77777777" w:rsidR="00AC288F" w:rsidRDefault="00284400">
            <w:pPr>
              <w:jc w:val="center"/>
              <w:rPr>
                <w:rFonts w:ascii="Times New Roman" w:hAnsi="Times New Roman" w:cs="Times New Roman"/>
                <w:color w:val="000000"/>
                <w:sz w:val="24"/>
                <w:szCs w:val="24"/>
              </w:rPr>
            </w:pPr>
            <w:r>
              <w:rPr>
                <w:rFonts w:ascii="Times New Roman" w:hAnsi="Times New Roman" w:cs="Times New Roman"/>
                <w:color w:val="000000"/>
                <w:sz w:val="24"/>
                <w:szCs w:val="24"/>
              </w:rPr>
              <w:t>BS&gt;PO&gt;BIG</w:t>
            </w:r>
          </w:p>
        </w:tc>
        <w:tc>
          <w:tcPr>
            <w:tcW w:w="1350" w:type="dxa"/>
            <w:tcBorders>
              <w:top w:val="single" w:sz="4" w:space="0" w:color="00000A"/>
              <w:bottom w:val="single" w:sz="4" w:space="0" w:color="00000A"/>
            </w:tcBorders>
            <w:shd w:val="clear" w:color="auto" w:fill="auto"/>
            <w:vAlign w:val="center"/>
          </w:tcPr>
          <w:p w14:paraId="25C136C8" w14:textId="77777777" w:rsidR="00AC288F" w:rsidRDefault="00284400">
            <w:pPr>
              <w:jc w:val="center"/>
              <w:rPr>
                <w:rFonts w:ascii="Times New Roman" w:hAnsi="Times New Roman" w:cs="Times New Roman"/>
                <w:color w:val="000000"/>
                <w:sz w:val="24"/>
                <w:szCs w:val="24"/>
              </w:rPr>
            </w:pPr>
            <w:r>
              <w:rPr>
                <w:rFonts w:ascii="Times New Roman" w:hAnsi="Times New Roman" w:cs="Times New Roman"/>
                <w:color w:val="000000"/>
                <w:sz w:val="24"/>
                <w:szCs w:val="24"/>
              </w:rPr>
              <w:t>BS&gt;BIG,PO</w:t>
            </w:r>
          </w:p>
        </w:tc>
        <w:tc>
          <w:tcPr>
            <w:tcW w:w="1388" w:type="dxa"/>
            <w:tcBorders>
              <w:top w:val="single" w:sz="4" w:space="0" w:color="00000A"/>
              <w:bottom w:val="single" w:sz="4" w:space="0" w:color="00000A"/>
            </w:tcBorders>
            <w:shd w:val="clear" w:color="auto" w:fill="auto"/>
            <w:vAlign w:val="center"/>
          </w:tcPr>
          <w:p w14:paraId="005F566D" w14:textId="77777777" w:rsidR="00AC288F" w:rsidRDefault="00284400">
            <w:pPr>
              <w:jc w:val="center"/>
              <w:rPr>
                <w:rFonts w:ascii="Times New Roman" w:hAnsi="Times New Roman" w:cs="Times New Roman"/>
                <w:color w:val="000000"/>
                <w:sz w:val="24"/>
                <w:szCs w:val="24"/>
              </w:rPr>
            </w:pPr>
            <w:r>
              <w:rPr>
                <w:rFonts w:ascii="Times New Roman" w:hAnsi="Times New Roman" w:cs="Times New Roman"/>
                <w:color w:val="000000"/>
                <w:sz w:val="24"/>
                <w:szCs w:val="24"/>
              </w:rPr>
              <w:t>BS&gt;BIG,PO</w:t>
            </w:r>
          </w:p>
        </w:tc>
        <w:tc>
          <w:tcPr>
            <w:tcW w:w="1346" w:type="dxa"/>
            <w:tcBorders>
              <w:top w:val="single" w:sz="4" w:space="0" w:color="00000A"/>
              <w:bottom w:val="single" w:sz="4" w:space="0" w:color="00000A"/>
            </w:tcBorders>
            <w:shd w:val="clear" w:color="auto" w:fill="auto"/>
            <w:vAlign w:val="center"/>
          </w:tcPr>
          <w:p w14:paraId="648336D0" w14:textId="77777777" w:rsidR="00AC288F" w:rsidRDefault="00284400">
            <w:pPr>
              <w:jc w:val="center"/>
            </w:pPr>
            <w:r>
              <w:rPr>
                <w:rFonts w:ascii="Times New Roman" w:hAnsi="Times New Roman" w:cs="Times New Roman"/>
                <w:color w:val="000000"/>
                <w:sz w:val="24"/>
                <w:szCs w:val="24"/>
              </w:rPr>
              <w:t>BS&gt;BIG,PO</w:t>
            </w:r>
          </w:p>
        </w:tc>
      </w:tr>
    </w:tbl>
    <w:p w14:paraId="18DDADE8" w14:textId="77777777" w:rsidR="00AC288F" w:rsidRDefault="00AC288F">
      <w:pPr>
        <w:sectPr w:rsidR="00AC288F">
          <w:footerReference w:type="default" r:id="rId16"/>
          <w:pgSz w:w="16838" w:h="11906" w:orient="landscape"/>
          <w:pgMar w:top="1701" w:right="1418" w:bottom="1701" w:left="1418" w:header="0" w:footer="709" w:gutter="0"/>
          <w:cols w:space="720"/>
          <w:formProt w:val="0"/>
          <w:docGrid w:linePitch="360" w:charSpace="4096"/>
        </w:sectPr>
      </w:pPr>
    </w:p>
    <w:p w14:paraId="0B656225" w14:textId="77777777" w:rsidR="00AC288F" w:rsidRDefault="00284400" w:rsidP="00A04097">
      <w:pPr>
        <w:pStyle w:val="Ttulo2"/>
      </w:pPr>
      <w:bookmarkStart w:id="211" w:name="_Toc517826205"/>
      <w:r>
        <w:t>3.3 – Caracterização da Ictiofauna</w:t>
      </w:r>
      <w:r w:rsidR="004F70E4">
        <w:t xml:space="preserve"> e sua relação com variáveis ambientais</w:t>
      </w:r>
      <w:bookmarkEnd w:id="211"/>
    </w:p>
    <w:p w14:paraId="3F25D978" w14:textId="77777777" w:rsidR="00A04097" w:rsidRPr="00A04097" w:rsidRDefault="00A04097" w:rsidP="00A04097"/>
    <w:p w14:paraId="4B72D625" w14:textId="7715E59C" w:rsidR="00A42640" w:rsidRDefault="00284400" w:rsidP="00A42640">
      <w:pPr>
        <w:spacing w:line="360" w:lineRule="auto"/>
        <w:ind w:firstLine="708"/>
        <w:jc w:val="both"/>
        <w:rPr>
          <w:rFonts w:ascii="Times New Roman" w:hAnsi="Times New Roman" w:cs="Times New Roman"/>
          <w:color w:val="000000"/>
          <w:sz w:val="24"/>
          <w:szCs w:val="24"/>
        </w:rPr>
      </w:pPr>
      <w:r>
        <w:rPr>
          <w:rFonts w:ascii="Times New Roman" w:hAnsi="Times New Roman" w:cs="Times New Roman"/>
          <w:sz w:val="24"/>
          <w:szCs w:val="24"/>
        </w:rPr>
        <w:t>Foram encontrados um total de 28.307 indivíduos distribuídos em 59 espécies nos três sistemas costeiros</w:t>
      </w:r>
      <w:r w:rsidR="00C848CF">
        <w:rPr>
          <w:rFonts w:ascii="Times New Roman" w:hAnsi="Times New Roman" w:cs="Times New Roman"/>
          <w:sz w:val="24"/>
          <w:szCs w:val="24"/>
        </w:rPr>
        <w:t xml:space="preserve"> (</w:t>
      </w:r>
      <w:del w:id="212" w:author="Fernanda Aguiar" w:date="2018-07-10T01:15:00Z">
        <w:r w:rsidR="00C848CF" w:rsidDel="008B0147">
          <w:rPr>
            <w:rFonts w:ascii="Times New Roman" w:hAnsi="Times New Roman" w:cs="Times New Roman"/>
            <w:sz w:val="24"/>
            <w:szCs w:val="24"/>
          </w:rPr>
          <w:delText xml:space="preserve">Anexo </w:delText>
        </w:r>
      </w:del>
      <w:ins w:id="213" w:author="Fernanda Aguiar" w:date="2018-07-10T01:15:00Z">
        <w:r w:rsidR="008B0147">
          <w:rPr>
            <w:rFonts w:ascii="Times New Roman" w:hAnsi="Times New Roman" w:cs="Times New Roman"/>
            <w:sz w:val="24"/>
            <w:szCs w:val="24"/>
          </w:rPr>
          <w:t>A</w:t>
        </w:r>
      </w:ins>
      <w:ins w:id="214" w:author="Fernanda Aguiar" w:date="2018-07-10T01:16:00Z">
        <w:r w:rsidR="008B0147">
          <w:rPr>
            <w:rFonts w:ascii="Times New Roman" w:hAnsi="Times New Roman" w:cs="Times New Roman"/>
            <w:sz w:val="24"/>
            <w:szCs w:val="24"/>
          </w:rPr>
          <w:t>pêndice</w:t>
        </w:r>
      </w:ins>
      <w:ins w:id="215" w:author="Fernanda Aguiar" w:date="2018-07-10T01:15:00Z">
        <w:r w:rsidR="008B0147">
          <w:rPr>
            <w:rFonts w:ascii="Times New Roman" w:hAnsi="Times New Roman" w:cs="Times New Roman"/>
            <w:sz w:val="24"/>
            <w:szCs w:val="24"/>
          </w:rPr>
          <w:t xml:space="preserve"> </w:t>
        </w:r>
      </w:ins>
      <w:r w:rsidR="00C848CF">
        <w:rPr>
          <w:rFonts w:ascii="Times New Roman" w:hAnsi="Times New Roman" w:cs="Times New Roman"/>
          <w:sz w:val="24"/>
          <w:szCs w:val="24"/>
        </w:rPr>
        <w:t>1)</w:t>
      </w:r>
      <w:r>
        <w:rPr>
          <w:rFonts w:ascii="Times New Roman" w:hAnsi="Times New Roman" w:cs="Times New Roman"/>
          <w:sz w:val="24"/>
          <w:szCs w:val="24"/>
        </w:rPr>
        <w:t>. O número de indivíduos (N), foi significativam</w:t>
      </w:r>
      <w:r w:rsidR="00E5543F">
        <w:rPr>
          <w:rFonts w:ascii="Times New Roman" w:hAnsi="Times New Roman" w:cs="Times New Roman"/>
          <w:sz w:val="24"/>
          <w:szCs w:val="24"/>
        </w:rPr>
        <w:t>ente maior nas Praias oceânicas com 15.914 indivíduos distribuídos em 28 espécies</w:t>
      </w:r>
      <w:r>
        <w:rPr>
          <w:rFonts w:ascii="Times New Roman" w:hAnsi="Times New Roman" w:cs="Times New Roman"/>
          <w:sz w:val="24"/>
          <w:szCs w:val="24"/>
        </w:rPr>
        <w:t xml:space="preserve"> quando comparado aos outros dois sistemas estudados</w:t>
      </w:r>
      <w:r w:rsidR="00B259E4">
        <w:rPr>
          <w:rFonts w:ascii="Times New Roman" w:hAnsi="Times New Roman" w:cs="Times New Roman"/>
          <w:sz w:val="24"/>
          <w:szCs w:val="24"/>
        </w:rPr>
        <w:t xml:space="preserve">. </w:t>
      </w:r>
      <w:r>
        <w:rPr>
          <w:rFonts w:ascii="Times New Roman" w:hAnsi="Times New Roman" w:cs="Times New Roman"/>
          <w:sz w:val="24"/>
          <w:szCs w:val="24"/>
        </w:rPr>
        <w:t>O segundo sistema com maior abundância foi a Baía de Sepetiba com 10.149 indivíduos em 42 espécies e o sistema com menor número de indivíduos foi a Baía da Ilha Grande com um total de 2.244 indivíd</w:t>
      </w:r>
      <w:r w:rsidR="00E5543F">
        <w:rPr>
          <w:rFonts w:ascii="Times New Roman" w:hAnsi="Times New Roman" w:cs="Times New Roman"/>
          <w:sz w:val="24"/>
          <w:szCs w:val="24"/>
        </w:rPr>
        <w:t xml:space="preserve">uos </w:t>
      </w:r>
      <w:r w:rsidR="00A42640">
        <w:rPr>
          <w:rFonts w:ascii="Times New Roman" w:hAnsi="Times New Roman" w:cs="Times New Roman"/>
          <w:sz w:val="24"/>
          <w:szCs w:val="24"/>
        </w:rPr>
        <w:t>distribuídos em 34 espécies</w:t>
      </w:r>
      <w:r w:rsidR="00C44424">
        <w:rPr>
          <w:rFonts w:ascii="Times New Roman" w:hAnsi="Times New Roman" w:cs="Times New Roman"/>
          <w:sz w:val="24"/>
          <w:szCs w:val="24"/>
        </w:rPr>
        <w:t xml:space="preserve"> </w:t>
      </w:r>
      <w:r w:rsidR="00C44424">
        <w:rPr>
          <w:rFonts w:ascii="Times New Roman" w:hAnsi="Times New Roman" w:cs="Times New Roman"/>
          <w:color w:val="000000"/>
          <w:sz w:val="24"/>
          <w:szCs w:val="24"/>
        </w:rPr>
        <w:t>(Figura 2).</w:t>
      </w:r>
      <w:r w:rsidR="00A42640">
        <w:rPr>
          <w:rFonts w:ascii="Times New Roman" w:hAnsi="Times New Roman" w:cs="Times New Roman"/>
          <w:sz w:val="24"/>
          <w:szCs w:val="24"/>
        </w:rPr>
        <w:t xml:space="preserve"> </w:t>
      </w:r>
      <w:r w:rsidR="00A42640">
        <w:rPr>
          <w:rFonts w:ascii="Times New Roman" w:hAnsi="Times New Roman" w:cs="Times New Roman"/>
          <w:color w:val="000000"/>
          <w:sz w:val="24"/>
          <w:szCs w:val="24"/>
        </w:rPr>
        <w:t>O maior número de espécies e consequentemente, maior diversidade, foi encontrada na Baía de Sepetiba. Já a Baía da Ilha Grande e Praias oceânicas apresentaram valores diferentes entre as praias estudadas</w:t>
      </w:r>
      <w:r w:rsidR="006A008C">
        <w:rPr>
          <w:rFonts w:ascii="Times New Roman" w:hAnsi="Times New Roman" w:cs="Times New Roman"/>
          <w:color w:val="000000"/>
          <w:sz w:val="24"/>
          <w:szCs w:val="24"/>
        </w:rPr>
        <w:t>,</w:t>
      </w:r>
      <w:r w:rsidR="00A42640">
        <w:rPr>
          <w:rFonts w:ascii="Times New Roman" w:hAnsi="Times New Roman" w:cs="Times New Roman"/>
          <w:color w:val="000000"/>
          <w:sz w:val="24"/>
          <w:szCs w:val="24"/>
        </w:rPr>
        <w:t xml:space="preserve"> com São Gonçalo e Grumari com os maiores valores de es</w:t>
      </w:r>
      <w:r w:rsidR="00C44424">
        <w:rPr>
          <w:rFonts w:ascii="Times New Roman" w:hAnsi="Times New Roman" w:cs="Times New Roman"/>
          <w:color w:val="000000"/>
          <w:sz w:val="24"/>
          <w:szCs w:val="24"/>
        </w:rPr>
        <w:t>pécies e diversidade (Tabela 4).</w:t>
      </w:r>
    </w:p>
    <w:p w14:paraId="49AA561F" w14:textId="77777777" w:rsidR="00805341" w:rsidRDefault="00805341" w:rsidP="00A42640">
      <w:pPr>
        <w:spacing w:line="360" w:lineRule="auto"/>
        <w:ind w:firstLine="708"/>
        <w:jc w:val="both"/>
        <w:rPr>
          <w:rFonts w:ascii="Times New Roman" w:hAnsi="Times New Roman" w:cs="Times New Roman"/>
          <w:color w:val="000000"/>
          <w:sz w:val="24"/>
          <w:szCs w:val="24"/>
        </w:rPr>
      </w:pPr>
    </w:p>
    <w:p w14:paraId="79BA583D" w14:textId="7CD8049B" w:rsidR="00805341" w:rsidRDefault="00805341" w:rsidP="00A42640">
      <w:pPr>
        <w:spacing w:line="360" w:lineRule="auto"/>
        <w:ind w:firstLine="708"/>
        <w:jc w:val="both"/>
        <w:rPr>
          <w:rFonts w:ascii="Times New Roman" w:hAnsi="Times New Roman" w:cs="Times New Roman"/>
          <w:color w:val="000000"/>
          <w:sz w:val="24"/>
          <w:szCs w:val="24"/>
        </w:rPr>
      </w:pPr>
      <w:commentRangeStart w:id="216"/>
      <w:r>
        <w:rPr>
          <w:noProof/>
          <w:lang w:eastAsia="pt-BR"/>
        </w:rPr>
        <w:drawing>
          <wp:inline distT="0" distB="0" distL="0" distR="0" wp14:anchorId="0635B69B" wp14:editId="3D7D1DB0">
            <wp:extent cx="4572000" cy="274320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commentRangeEnd w:id="216"/>
      <w:r w:rsidR="00FA16F8">
        <w:rPr>
          <w:rStyle w:val="Refdecomentrio"/>
        </w:rPr>
        <w:commentReference w:id="216"/>
      </w:r>
    </w:p>
    <w:p w14:paraId="78B8627B" w14:textId="532310A8" w:rsidR="00805341" w:rsidRDefault="00805341" w:rsidP="00A42640">
      <w:pPr>
        <w:spacing w:line="360" w:lineRule="auto"/>
        <w:ind w:firstLine="708"/>
        <w:jc w:val="both"/>
        <w:rPr>
          <w:rFonts w:ascii="Times New Roman" w:hAnsi="Times New Roman" w:cs="Times New Roman"/>
          <w:color w:val="000000"/>
          <w:sz w:val="24"/>
          <w:szCs w:val="24"/>
        </w:rPr>
      </w:pPr>
      <w:r>
        <w:rPr>
          <w:rFonts w:ascii="Times New Roman" w:hAnsi="Times New Roman" w:cs="Times New Roman"/>
          <w:noProof/>
          <w:sz w:val="24"/>
          <w:szCs w:val="24"/>
          <w:lang w:eastAsia="pt-BR"/>
        </w:rPr>
        <mc:AlternateContent>
          <mc:Choice Requires="wps">
            <w:drawing>
              <wp:inline distT="0" distB="0" distL="0" distR="0" wp14:anchorId="0342E616" wp14:editId="3881806E">
                <wp:extent cx="4852035" cy="489585"/>
                <wp:effectExtent l="0" t="4445" r="0" b="1270"/>
                <wp:docPr id="3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2035" cy="489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38647" w14:textId="77777777" w:rsidR="00157E17" w:rsidRDefault="00157E17" w:rsidP="00805341">
                            <w:r w:rsidRPr="00FB5486">
                              <w:rPr>
                                <w:rFonts w:ascii="Times New Roman" w:hAnsi="Times New Roman" w:cs="Times New Roman"/>
                                <w:b/>
                                <w:sz w:val="24"/>
                                <w:szCs w:val="24"/>
                              </w:rPr>
                              <w:t>Figura 2</w:t>
                            </w:r>
                            <w:r>
                              <w:rPr>
                                <w:rFonts w:ascii="Times New Roman" w:hAnsi="Times New Roman" w:cs="Times New Roman"/>
                                <w:sz w:val="24"/>
                                <w:szCs w:val="24"/>
                              </w:rPr>
                              <w:t>: Abundância absoluta da ictiofauna nos três sistemas costeiros. BIG: Baía da Ilha Grande, BS: Baía de Sepetiba e PO: Praias oceânicas</w:t>
                            </w: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42E616" id="Caixa de Texto 2" o:spid="_x0000_s1028" type="#_x0000_t202" style="width:382.05pt;height:3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" stroked="f">
                <v:textbox>
                  <w:txbxContent>
                    <w:p w14:paraId="26638647" w14:textId="77777777" w:rsidR="00157E17" w:rsidRDefault="00157E17" w:rsidP="00805341">
                      <w:r w:rsidRPr="00FB5486">
                        <w:rPr>
                          <w:rFonts w:ascii="Times New Roman" w:hAnsi="Times New Roman" w:cs="Times New Roman"/>
                          <w:b/>
                          <w:sz w:val="24"/>
                          <w:szCs w:val="24"/>
                        </w:rPr>
                        <w:t>Figura 2</w:t>
                      </w:r>
                      <w:r>
                        <w:rPr>
                          <w:rFonts w:ascii="Times New Roman" w:hAnsi="Times New Roman" w:cs="Times New Roman"/>
                          <w:sz w:val="24"/>
                          <w:szCs w:val="24"/>
                        </w:rPr>
                        <w:t>: Abundância absoluta da ictiofauna nos três sistemas costeiros. BIG: Baía da Ilha Grande, BS: Baía de Sepetiba e PO: Praias oceânicas</w:t>
                      </w:r>
                    </w:p>
                  </w:txbxContent>
                </v:textbox>
                <w10:anchorlock/>
              </v:shape>
            </w:pict>
          </mc:Fallback>
        </mc:AlternateContent>
      </w:r>
    </w:p>
    <w:p w14:paraId="39C267D7" w14:textId="4EAF49A6" w:rsidR="00805341" w:rsidRDefault="00805341" w:rsidP="00A42640">
      <w:pPr>
        <w:spacing w:line="360" w:lineRule="auto"/>
        <w:ind w:firstLine="708"/>
        <w:jc w:val="both"/>
        <w:rPr>
          <w:rFonts w:ascii="Times New Roman" w:hAnsi="Times New Roman" w:cs="Times New Roman"/>
          <w:color w:val="000000"/>
          <w:sz w:val="24"/>
          <w:szCs w:val="24"/>
        </w:rPr>
      </w:pPr>
    </w:p>
    <w:p w14:paraId="35A95360" w14:textId="3BF05D32" w:rsidR="00B61B25" w:rsidRDefault="00B61B25" w:rsidP="00A42640">
      <w:pPr>
        <w:spacing w:line="360" w:lineRule="auto"/>
        <w:ind w:firstLine="708"/>
        <w:jc w:val="both"/>
        <w:rPr>
          <w:rFonts w:ascii="Times New Roman" w:hAnsi="Times New Roman" w:cs="Times New Roman"/>
          <w:color w:val="000000"/>
          <w:sz w:val="24"/>
          <w:szCs w:val="24"/>
        </w:rPr>
      </w:pPr>
    </w:p>
    <w:p w14:paraId="0F342068" w14:textId="5DCBF611" w:rsidR="00B61B25" w:rsidRDefault="00B61B25" w:rsidP="00A42640">
      <w:pPr>
        <w:spacing w:line="360" w:lineRule="auto"/>
        <w:ind w:firstLine="708"/>
        <w:jc w:val="both"/>
        <w:rPr>
          <w:rFonts w:ascii="Times New Roman" w:hAnsi="Times New Roman" w:cs="Times New Roman"/>
          <w:color w:val="000000"/>
          <w:sz w:val="24"/>
          <w:szCs w:val="24"/>
        </w:rPr>
      </w:pPr>
    </w:p>
    <w:p w14:paraId="74ABE488" w14:textId="77777777" w:rsidR="00B61B25" w:rsidRDefault="00B61B25" w:rsidP="00A42640">
      <w:pPr>
        <w:spacing w:line="360" w:lineRule="auto"/>
        <w:ind w:firstLine="708"/>
        <w:jc w:val="both"/>
        <w:rPr>
          <w:rFonts w:ascii="Times New Roman" w:hAnsi="Times New Roman" w:cs="Times New Roman"/>
          <w:color w:val="000000"/>
          <w:sz w:val="24"/>
          <w:szCs w:val="24"/>
        </w:rPr>
      </w:pPr>
    </w:p>
    <w:p w14:paraId="4EDB202E" w14:textId="7F91089F" w:rsidR="00805341" w:rsidRPr="00805341" w:rsidRDefault="00805341" w:rsidP="00805341">
      <w:pPr>
        <w:pStyle w:val="Legenda"/>
        <w:keepNext/>
        <w:rPr>
          <w:rFonts w:ascii="Times New Roman" w:hAnsi="Times New Roman" w:cs="Times New Roman"/>
          <w:i w:val="0"/>
        </w:rPr>
      </w:pPr>
      <w:r w:rsidRPr="006B3BBC">
        <w:rPr>
          <w:rFonts w:ascii="Times New Roman" w:hAnsi="Times New Roman" w:cs="Times New Roman"/>
          <w:b/>
          <w:i w:val="0"/>
        </w:rPr>
        <w:t>Tabela 4</w:t>
      </w:r>
      <w:r w:rsidRPr="00805341">
        <w:rPr>
          <w:rFonts w:ascii="Times New Roman" w:hAnsi="Times New Roman" w:cs="Times New Roman"/>
          <w:i w:val="0"/>
        </w:rPr>
        <w:t>: Média e desvio padrão da abundância (N), número de espécies (S), e Diversidade de Shanon (H’) da ictiofauna de cada local amostrado.</w:t>
      </w:r>
    </w:p>
    <w:tbl>
      <w:tblPr>
        <w:tblStyle w:val="TabeladeLista2"/>
        <w:tblW w:w="0" w:type="auto"/>
        <w:jc w:val="center"/>
        <w:tblBorders>
          <w:top w:val="single" w:sz="4" w:space="0" w:color="auto"/>
          <w:bottom w:val="single" w:sz="4" w:space="0" w:color="auto"/>
          <w:insideH w:val="none" w:sz="0" w:space="0" w:color="auto"/>
        </w:tblBorders>
        <w:tblLook w:val="0000" w:firstRow="0" w:lastRow="0" w:firstColumn="0" w:lastColumn="0" w:noHBand="0" w:noVBand="0"/>
      </w:tblPr>
      <w:tblGrid>
        <w:gridCol w:w="2268"/>
        <w:gridCol w:w="1843"/>
        <w:gridCol w:w="1668"/>
        <w:gridCol w:w="1463"/>
        <w:gridCol w:w="1262"/>
      </w:tblGrid>
      <w:tr w:rsidR="00805341" w14:paraId="5EB41324" w14:textId="77777777" w:rsidTr="00BC49AB">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268" w:type="dxa"/>
            <w:tcBorders>
              <w:top w:val="single" w:sz="4" w:space="0" w:color="auto"/>
              <w:bottom w:val="single" w:sz="4" w:space="0" w:color="auto"/>
            </w:tcBorders>
            <w:shd w:val="clear" w:color="auto" w:fill="auto"/>
          </w:tcPr>
          <w:p w14:paraId="1ACE2B89" w14:textId="77777777" w:rsidR="00805341" w:rsidRPr="00CB4703" w:rsidRDefault="00805341" w:rsidP="00BC49AB">
            <w:pPr>
              <w:spacing w:after="0" w:line="360" w:lineRule="auto"/>
              <w:rPr>
                <w:rFonts w:ascii="Times New Roman" w:hAnsi="Times New Roman" w:cs="Times New Roman"/>
                <w:b/>
                <w:sz w:val="24"/>
                <w:szCs w:val="24"/>
              </w:rPr>
            </w:pPr>
            <w:r w:rsidRPr="00CB4703">
              <w:rPr>
                <w:rFonts w:ascii="Times New Roman" w:hAnsi="Times New Roman" w:cs="Times New Roman"/>
                <w:b/>
                <w:sz w:val="24"/>
                <w:szCs w:val="24"/>
              </w:rPr>
              <w:t>Sistemas</w:t>
            </w:r>
          </w:p>
        </w:tc>
        <w:tc>
          <w:tcPr>
            <w:tcW w:w="1843" w:type="dxa"/>
            <w:tcBorders>
              <w:top w:val="single" w:sz="4" w:space="0" w:color="auto"/>
              <w:bottom w:val="single" w:sz="4" w:space="0" w:color="auto"/>
            </w:tcBorders>
            <w:shd w:val="clear" w:color="auto" w:fill="auto"/>
          </w:tcPr>
          <w:p w14:paraId="7268E9E7" w14:textId="77777777" w:rsidR="00805341" w:rsidRDefault="00805341" w:rsidP="00BC49AB">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Praias</w:t>
            </w:r>
          </w:p>
        </w:tc>
        <w:tc>
          <w:tcPr>
            <w:cnfStyle w:val="000010000000" w:firstRow="0" w:lastRow="0" w:firstColumn="0" w:lastColumn="0" w:oddVBand="1" w:evenVBand="0" w:oddHBand="0" w:evenHBand="0" w:firstRowFirstColumn="0" w:firstRowLastColumn="0" w:lastRowFirstColumn="0" w:lastRowLastColumn="0"/>
            <w:tcW w:w="1668" w:type="dxa"/>
            <w:tcBorders>
              <w:top w:val="single" w:sz="4" w:space="0" w:color="auto"/>
              <w:bottom w:val="single" w:sz="4" w:space="0" w:color="auto"/>
            </w:tcBorders>
            <w:shd w:val="clear" w:color="auto" w:fill="auto"/>
          </w:tcPr>
          <w:p w14:paraId="3DE23988" w14:textId="77777777" w:rsidR="00805341" w:rsidRDefault="00805341" w:rsidP="00BC49A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N</w:t>
            </w:r>
          </w:p>
        </w:tc>
        <w:tc>
          <w:tcPr>
            <w:tcW w:w="1463" w:type="dxa"/>
            <w:tcBorders>
              <w:top w:val="single" w:sz="4" w:space="0" w:color="auto"/>
              <w:bottom w:val="single" w:sz="4" w:space="0" w:color="auto"/>
            </w:tcBorders>
            <w:shd w:val="clear" w:color="auto" w:fill="auto"/>
          </w:tcPr>
          <w:p w14:paraId="2AC5DE90" w14:textId="77777777" w:rsidR="00805341" w:rsidRPr="00405F09" w:rsidRDefault="00805341" w:rsidP="00BC49AB">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S</w:t>
            </w:r>
          </w:p>
        </w:tc>
        <w:tc>
          <w:tcPr>
            <w:cnfStyle w:val="000010000000" w:firstRow="0" w:lastRow="0" w:firstColumn="0" w:lastColumn="0" w:oddVBand="1" w:evenVBand="0" w:oddHBand="0" w:evenHBand="0" w:firstRowFirstColumn="0" w:firstRowLastColumn="0" w:lastRowFirstColumn="0" w:lastRowLastColumn="0"/>
            <w:tcW w:w="1262" w:type="dxa"/>
            <w:tcBorders>
              <w:top w:val="single" w:sz="4" w:space="0" w:color="auto"/>
              <w:bottom w:val="single" w:sz="4" w:space="0" w:color="auto"/>
            </w:tcBorders>
            <w:shd w:val="clear" w:color="auto" w:fill="auto"/>
          </w:tcPr>
          <w:p w14:paraId="03F81115" w14:textId="77777777" w:rsidR="00805341" w:rsidRPr="00405F09" w:rsidRDefault="00805341" w:rsidP="00BC49AB">
            <w:pPr>
              <w:spacing w:after="0" w:line="360" w:lineRule="auto"/>
              <w:jc w:val="both"/>
              <w:rPr>
                <w:rFonts w:ascii="Times New Roman" w:hAnsi="Times New Roman" w:cs="Times New Roman"/>
                <w:b/>
                <w:sz w:val="24"/>
                <w:szCs w:val="24"/>
              </w:rPr>
            </w:pPr>
            <w:r w:rsidRPr="00405F09">
              <w:rPr>
                <w:rFonts w:ascii="Times New Roman" w:hAnsi="Times New Roman" w:cs="Times New Roman"/>
                <w:b/>
                <w:sz w:val="24"/>
                <w:szCs w:val="24"/>
              </w:rPr>
              <w:t>H’</w:t>
            </w:r>
          </w:p>
        </w:tc>
      </w:tr>
      <w:tr w:rsidR="00805341" w14:paraId="11BE8B52" w14:textId="77777777" w:rsidTr="00BC49AB">
        <w:trPr>
          <w:jc w:val="center"/>
        </w:trPr>
        <w:tc>
          <w:tcPr>
            <w:cnfStyle w:val="000010000000" w:firstRow="0" w:lastRow="0" w:firstColumn="0" w:lastColumn="0" w:oddVBand="1" w:evenVBand="0" w:oddHBand="0" w:evenHBand="0" w:firstRowFirstColumn="0" w:firstRowLastColumn="0" w:lastRowFirstColumn="0" w:lastRowLastColumn="0"/>
            <w:tcW w:w="2268" w:type="dxa"/>
            <w:vMerge w:val="restart"/>
            <w:tcBorders>
              <w:top w:val="single" w:sz="4" w:space="0" w:color="auto"/>
            </w:tcBorders>
            <w:shd w:val="clear" w:color="auto" w:fill="auto"/>
          </w:tcPr>
          <w:p w14:paraId="3D4F34FA" w14:textId="77777777" w:rsidR="00805341" w:rsidRDefault="00805341" w:rsidP="00BC49AB">
            <w:pPr>
              <w:spacing w:after="0" w:line="360" w:lineRule="auto"/>
              <w:jc w:val="both"/>
              <w:rPr>
                <w:rFonts w:ascii="Times New Roman" w:hAnsi="Times New Roman" w:cs="Times New Roman"/>
                <w:b/>
                <w:i/>
                <w:sz w:val="24"/>
                <w:szCs w:val="24"/>
              </w:rPr>
            </w:pPr>
          </w:p>
          <w:p w14:paraId="22B0400D" w14:textId="77777777" w:rsidR="00805341" w:rsidRPr="00EC5585" w:rsidRDefault="00805341" w:rsidP="00BC49AB">
            <w:pPr>
              <w:spacing w:after="0" w:line="360" w:lineRule="auto"/>
              <w:jc w:val="both"/>
              <w:rPr>
                <w:rFonts w:ascii="Times New Roman" w:hAnsi="Times New Roman" w:cs="Times New Roman"/>
                <w:b/>
                <w:i/>
                <w:sz w:val="24"/>
                <w:szCs w:val="24"/>
              </w:rPr>
            </w:pPr>
            <w:r w:rsidRPr="00EC5585">
              <w:rPr>
                <w:rFonts w:ascii="Times New Roman" w:hAnsi="Times New Roman" w:cs="Times New Roman"/>
                <w:b/>
                <w:i/>
                <w:sz w:val="24"/>
                <w:szCs w:val="24"/>
              </w:rPr>
              <w:t xml:space="preserve">Baía da Ilha Grande </w:t>
            </w:r>
          </w:p>
        </w:tc>
        <w:tc>
          <w:tcPr>
            <w:tcW w:w="1843" w:type="dxa"/>
            <w:tcBorders>
              <w:top w:val="single" w:sz="4" w:space="0" w:color="auto"/>
            </w:tcBorders>
            <w:shd w:val="clear" w:color="auto" w:fill="auto"/>
          </w:tcPr>
          <w:p w14:paraId="5E95F568" w14:textId="77777777" w:rsidR="00805341" w:rsidRDefault="00805341" w:rsidP="00BC49AB">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668" w:type="dxa"/>
            <w:tcBorders>
              <w:top w:val="single" w:sz="4" w:space="0" w:color="auto"/>
            </w:tcBorders>
            <w:shd w:val="clear" w:color="auto" w:fill="auto"/>
          </w:tcPr>
          <w:p w14:paraId="39F489F2" w14:textId="77777777" w:rsidR="00805341" w:rsidRDefault="00805341" w:rsidP="00BC49AB">
            <w:pPr>
              <w:spacing w:after="0" w:line="360" w:lineRule="auto"/>
              <w:jc w:val="both"/>
              <w:rPr>
                <w:rFonts w:ascii="Times New Roman" w:hAnsi="Times New Roman" w:cs="Times New Roman"/>
                <w:sz w:val="24"/>
                <w:szCs w:val="24"/>
              </w:rPr>
            </w:pPr>
          </w:p>
        </w:tc>
        <w:tc>
          <w:tcPr>
            <w:tcW w:w="1463" w:type="dxa"/>
            <w:tcBorders>
              <w:top w:val="single" w:sz="4" w:space="0" w:color="auto"/>
            </w:tcBorders>
            <w:shd w:val="clear" w:color="auto" w:fill="auto"/>
          </w:tcPr>
          <w:p w14:paraId="755CE9B8" w14:textId="77777777" w:rsidR="00805341" w:rsidRDefault="00805341" w:rsidP="00BC49AB">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262" w:type="dxa"/>
            <w:tcBorders>
              <w:top w:val="single" w:sz="4" w:space="0" w:color="auto"/>
            </w:tcBorders>
            <w:shd w:val="clear" w:color="auto" w:fill="auto"/>
          </w:tcPr>
          <w:p w14:paraId="087F2BC3" w14:textId="77777777" w:rsidR="00805341" w:rsidRDefault="00805341" w:rsidP="00BC49AB">
            <w:pPr>
              <w:spacing w:after="0" w:line="360" w:lineRule="auto"/>
              <w:jc w:val="both"/>
              <w:rPr>
                <w:rFonts w:ascii="Times New Roman" w:hAnsi="Times New Roman" w:cs="Times New Roman"/>
                <w:sz w:val="24"/>
                <w:szCs w:val="24"/>
              </w:rPr>
            </w:pPr>
          </w:p>
        </w:tc>
      </w:tr>
      <w:tr w:rsidR="00805341" w14:paraId="25B5734F" w14:textId="77777777" w:rsidTr="00BC49AB">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268" w:type="dxa"/>
            <w:vMerge/>
            <w:shd w:val="clear" w:color="auto" w:fill="auto"/>
          </w:tcPr>
          <w:p w14:paraId="55F37419" w14:textId="77777777" w:rsidR="00805341" w:rsidRDefault="00805341" w:rsidP="00BC49AB">
            <w:pPr>
              <w:spacing w:after="0" w:line="360" w:lineRule="auto"/>
              <w:jc w:val="both"/>
              <w:rPr>
                <w:rFonts w:ascii="Times New Roman" w:hAnsi="Times New Roman" w:cs="Times New Roman"/>
                <w:sz w:val="24"/>
                <w:szCs w:val="24"/>
              </w:rPr>
            </w:pPr>
          </w:p>
        </w:tc>
        <w:tc>
          <w:tcPr>
            <w:tcW w:w="1843" w:type="dxa"/>
            <w:shd w:val="clear" w:color="auto" w:fill="auto"/>
          </w:tcPr>
          <w:p w14:paraId="77B9BC78" w14:textId="77777777" w:rsidR="00805341" w:rsidRDefault="00805341" w:rsidP="00BC49AB">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São Gonçalinho</w:t>
            </w:r>
          </w:p>
        </w:tc>
        <w:tc>
          <w:tcPr>
            <w:cnfStyle w:val="000010000000" w:firstRow="0" w:lastRow="0" w:firstColumn="0" w:lastColumn="0" w:oddVBand="1" w:evenVBand="0" w:oddHBand="0" w:evenHBand="0" w:firstRowFirstColumn="0" w:firstRowLastColumn="0" w:lastRowFirstColumn="0" w:lastRowLastColumn="0"/>
            <w:tcW w:w="1668" w:type="dxa"/>
            <w:shd w:val="clear" w:color="auto" w:fill="auto"/>
          </w:tcPr>
          <w:p w14:paraId="2B803C2F" w14:textId="77777777" w:rsidR="00805341" w:rsidRDefault="00805341" w:rsidP="00BC49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36.81±63.73</w:t>
            </w:r>
          </w:p>
        </w:tc>
        <w:tc>
          <w:tcPr>
            <w:tcW w:w="1463" w:type="dxa"/>
            <w:shd w:val="clear" w:color="auto" w:fill="auto"/>
          </w:tcPr>
          <w:p w14:paraId="7191A2D3" w14:textId="77777777" w:rsidR="00805341" w:rsidRDefault="00805341" w:rsidP="00BC49AB">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2.37±0.94</w:t>
            </w:r>
          </w:p>
        </w:tc>
        <w:tc>
          <w:tcPr>
            <w:cnfStyle w:val="000010000000" w:firstRow="0" w:lastRow="0" w:firstColumn="0" w:lastColumn="0" w:oddVBand="1" w:evenVBand="0" w:oddHBand="0" w:evenHBand="0" w:firstRowFirstColumn="0" w:firstRowLastColumn="0" w:lastRowFirstColumn="0" w:lastRowLastColumn="0"/>
            <w:tcW w:w="1262" w:type="dxa"/>
            <w:shd w:val="clear" w:color="auto" w:fill="auto"/>
          </w:tcPr>
          <w:p w14:paraId="7B206AFD" w14:textId="77777777" w:rsidR="00805341" w:rsidRDefault="00805341" w:rsidP="00BC49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0.48±0.36</w:t>
            </w:r>
          </w:p>
        </w:tc>
      </w:tr>
      <w:tr w:rsidR="00805341" w14:paraId="67EAC292" w14:textId="77777777" w:rsidTr="00BC49AB">
        <w:trPr>
          <w:jc w:val="center"/>
        </w:trPr>
        <w:tc>
          <w:tcPr>
            <w:cnfStyle w:val="000010000000" w:firstRow="0" w:lastRow="0" w:firstColumn="0" w:lastColumn="0" w:oddVBand="1" w:evenVBand="0" w:oddHBand="0" w:evenHBand="0" w:firstRowFirstColumn="0" w:firstRowLastColumn="0" w:lastRowFirstColumn="0" w:lastRowLastColumn="0"/>
            <w:tcW w:w="2268" w:type="dxa"/>
            <w:vMerge/>
            <w:shd w:val="clear" w:color="auto" w:fill="auto"/>
          </w:tcPr>
          <w:p w14:paraId="3D1559DE" w14:textId="77777777" w:rsidR="00805341" w:rsidRDefault="00805341" w:rsidP="00BC49AB">
            <w:pPr>
              <w:spacing w:after="0" w:line="360" w:lineRule="auto"/>
              <w:jc w:val="both"/>
              <w:rPr>
                <w:rFonts w:ascii="Times New Roman" w:hAnsi="Times New Roman" w:cs="Times New Roman"/>
                <w:sz w:val="24"/>
                <w:szCs w:val="24"/>
              </w:rPr>
            </w:pPr>
          </w:p>
        </w:tc>
        <w:tc>
          <w:tcPr>
            <w:tcW w:w="1843" w:type="dxa"/>
            <w:shd w:val="clear" w:color="auto" w:fill="auto"/>
          </w:tcPr>
          <w:p w14:paraId="77256E04" w14:textId="77777777" w:rsidR="00805341" w:rsidRDefault="00805341" w:rsidP="00BC49AB">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São Gonçalo</w:t>
            </w:r>
          </w:p>
        </w:tc>
        <w:tc>
          <w:tcPr>
            <w:cnfStyle w:val="000010000000" w:firstRow="0" w:lastRow="0" w:firstColumn="0" w:lastColumn="0" w:oddVBand="1" w:evenVBand="0" w:oddHBand="0" w:evenHBand="0" w:firstRowFirstColumn="0" w:firstRowLastColumn="0" w:lastRowFirstColumn="0" w:lastRowLastColumn="0"/>
            <w:tcW w:w="1668" w:type="dxa"/>
            <w:shd w:val="clear" w:color="auto" w:fill="auto"/>
          </w:tcPr>
          <w:p w14:paraId="71FA7D85" w14:textId="77777777" w:rsidR="00805341" w:rsidRDefault="00805341" w:rsidP="00BC49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33.31±41.47</w:t>
            </w:r>
          </w:p>
        </w:tc>
        <w:tc>
          <w:tcPr>
            <w:tcW w:w="1463" w:type="dxa"/>
            <w:shd w:val="clear" w:color="auto" w:fill="auto"/>
          </w:tcPr>
          <w:p w14:paraId="31AE5113" w14:textId="77777777" w:rsidR="00805341" w:rsidRDefault="00805341" w:rsidP="00BC49AB">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3.62±1.49</w:t>
            </w:r>
          </w:p>
        </w:tc>
        <w:tc>
          <w:tcPr>
            <w:cnfStyle w:val="000010000000" w:firstRow="0" w:lastRow="0" w:firstColumn="0" w:lastColumn="0" w:oddVBand="1" w:evenVBand="0" w:oddHBand="0" w:evenHBand="0" w:firstRowFirstColumn="0" w:firstRowLastColumn="0" w:lastRowFirstColumn="0" w:lastRowLastColumn="0"/>
            <w:tcW w:w="1262" w:type="dxa"/>
            <w:shd w:val="clear" w:color="auto" w:fill="auto"/>
          </w:tcPr>
          <w:p w14:paraId="07692630" w14:textId="77777777" w:rsidR="00805341" w:rsidRDefault="00805341" w:rsidP="00BC49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0.81±0.42</w:t>
            </w:r>
          </w:p>
        </w:tc>
      </w:tr>
      <w:tr w:rsidR="00805341" w14:paraId="04333D89" w14:textId="77777777" w:rsidTr="00BC49AB">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268" w:type="dxa"/>
            <w:vMerge w:val="restart"/>
            <w:shd w:val="clear" w:color="auto" w:fill="auto"/>
          </w:tcPr>
          <w:p w14:paraId="343751A7" w14:textId="77777777" w:rsidR="00805341" w:rsidRDefault="00805341" w:rsidP="00BC49AB">
            <w:pPr>
              <w:spacing w:after="0" w:line="360" w:lineRule="auto"/>
              <w:jc w:val="both"/>
              <w:rPr>
                <w:rFonts w:ascii="Times New Roman" w:hAnsi="Times New Roman" w:cs="Times New Roman"/>
                <w:b/>
                <w:i/>
                <w:sz w:val="24"/>
                <w:szCs w:val="24"/>
              </w:rPr>
            </w:pPr>
          </w:p>
          <w:p w14:paraId="49443BC0" w14:textId="77777777" w:rsidR="00805341" w:rsidRPr="00EC5585" w:rsidRDefault="00805341" w:rsidP="00BC49AB">
            <w:pPr>
              <w:spacing w:after="0" w:line="360" w:lineRule="auto"/>
              <w:jc w:val="both"/>
              <w:rPr>
                <w:rFonts w:ascii="Times New Roman" w:hAnsi="Times New Roman" w:cs="Times New Roman"/>
                <w:b/>
                <w:i/>
                <w:sz w:val="24"/>
                <w:szCs w:val="24"/>
              </w:rPr>
            </w:pPr>
            <w:r w:rsidRPr="00EC5585">
              <w:rPr>
                <w:rFonts w:ascii="Times New Roman" w:hAnsi="Times New Roman" w:cs="Times New Roman"/>
                <w:b/>
                <w:i/>
                <w:sz w:val="24"/>
                <w:szCs w:val="24"/>
              </w:rPr>
              <w:t>Baía de Sepetiba</w:t>
            </w:r>
          </w:p>
        </w:tc>
        <w:tc>
          <w:tcPr>
            <w:tcW w:w="1843" w:type="dxa"/>
            <w:shd w:val="clear" w:color="auto" w:fill="auto"/>
          </w:tcPr>
          <w:p w14:paraId="59B5048C" w14:textId="77777777" w:rsidR="00805341" w:rsidRDefault="00805341" w:rsidP="00BC49AB">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668" w:type="dxa"/>
            <w:shd w:val="clear" w:color="auto" w:fill="auto"/>
          </w:tcPr>
          <w:p w14:paraId="107C59DC" w14:textId="77777777" w:rsidR="00805341" w:rsidRDefault="00805341" w:rsidP="00BC49AB">
            <w:pPr>
              <w:spacing w:after="0" w:line="360" w:lineRule="auto"/>
              <w:jc w:val="both"/>
              <w:rPr>
                <w:rFonts w:ascii="Times New Roman" w:hAnsi="Times New Roman" w:cs="Times New Roman"/>
                <w:sz w:val="24"/>
                <w:szCs w:val="24"/>
              </w:rPr>
            </w:pPr>
          </w:p>
        </w:tc>
        <w:tc>
          <w:tcPr>
            <w:tcW w:w="1463" w:type="dxa"/>
            <w:shd w:val="clear" w:color="auto" w:fill="auto"/>
          </w:tcPr>
          <w:p w14:paraId="0D900F16" w14:textId="77777777" w:rsidR="00805341" w:rsidRDefault="00805341" w:rsidP="00BC49AB">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262" w:type="dxa"/>
            <w:shd w:val="clear" w:color="auto" w:fill="auto"/>
          </w:tcPr>
          <w:p w14:paraId="6A9F8160" w14:textId="77777777" w:rsidR="00805341" w:rsidRDefault="00805341" w:rsidP="00BC49AB">
            <w:pPr>
              <w:spacing w:after="0" w:line="360" w:lineRule="auto"/>
              <w:jc w:val="both"/>
              <w:rPr>
                <w:rFonts w:ascii="Times New Roman" w:hAnsi="Times New Roman" w:cs="Times New Roman"/>
                <w:sz w:val="24"/>
                <w:szCs w:val="24"/>
              </w:rPr>
            </w:pPr>
          </w:p>
        </w:tc>
      </w:tr>
      <w:tr w:rsidR="00805341" w14:paraId="1A8704F3" w14:textId="77777777" w:rsidTr="00BC49AB">
        <w:trPr>
          <w:jc w:val="center"/>
        </w:trPr>
        <w:tc>
          <w:tcPr>
            <w:cnfStyle w:val="000010000000" w:firstRow="0" w:lastRow="0" w:firstColumn="0" w:lastColumn="0" w:oddVBand="1" w:evenVBand="0" w:oddHBand="0" w:evenHBand="0" w:firstRowFirstColumn="0" w:firstRowLastColumn="0" w:lastRowFirstColumn="0" w:lastRowLastColumn="0"/>
            <w:tcW w:w="2268" w:type="dxa"/>
            <w:vMerge/>
            <w:shd w:val="clear" w:color="auto" w:fill="auto"/>
          </w:tcPr>
          <w:p w14:paraId="3CCC5556" w14:textId="77777777" w:rsidR="00805341" w:rsidRDefault="00805341" w:rsidP="00BC49AB">
            <w:pPr>
              <w:spacing w:after="0" w:line="360" w:lineRule="auto"/>
              <w:jc w:val="both"/>
              <w:rPr>
                <w:rFonts w:ascii="Times New Roman" w:hAnsi="Times New Roman" w:cs="Times New Roman"/>
                <w:sz w:val="24"/>
                <w:szCs w:val="24"/>
              </w:rPr>
            </w:pPr>
          </w:p>
        </w:tc>
        <w:tc>
          <w:tcPr>
            <w:tcW w:w="1843" w:type="dxa"/>
            <w:shd w:val="clear" w:color="auto" w:fill="auto"/>
          </w:tcPr>
          <w:p w14:paraId="05F2904C" w14:textId="77777777" w:rsidR="00805341" w:rsidRDefault="00805341" w:rsidP="00BC49AB">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Itacuruçá</w:t>
            </w:r>
          </w:p>
        </w:tc>
        <w:tc>
          <w:tcPr>
            <w:cnfStyle w:val="000010000000" w:firstRow="0" w:lastRow="0" w:firstColumn="0" w:lastColumn="0" w:oddVBand="1" w:evenVBand="0" w:oddHBand="0" w:evenHBand="0" w:firstRowFirstColumn="0" w:firstRowLastColumn="0" w:lastRowFirstColumn="0" w:lastRowLastColumn="0"/>
            <w:tcW w:w="1668" w:type="dxa"/>
            <w:shd w:val="clear" w:color="auto" w:fill="auto"/>
          </w:tcPr>
          <w:p w14:paraId="45967519" w14:textId="77777777" w:rsidR="00805341" w:rsidRDefault="00805341" w:rsidP="00BC49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180.87±330.01</w:t>
            </w:r>
          </w:p>
        </w:tc>
        <w:tc>
          <w:tcPr>
            <w:tcW w:w="1463" w:type="dxa"/>
            <w:shd w:val="clear" w:color="auto" w:fill="auto"/>
          </w:tcPr>
          <w:p w14:paraId="3817107B" w14:textId="77777777" w:rsidR="00805341" w:rsidRDefault="00805341" w:rsidP="00BC49AB">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4.31±2.07</w:t>
            </w:r>
          </w:p>
        </w:tc>
        <w:tc>
          <w:tcPr>
            <w:cnfStyle w:val="000010000000" w:firstRow="0" w:lastRow="0" w:firstColumn="0" w:lastColumn="0" w:oddVBand="1" w:evenVBand="0" w:oddHBand="0" w:evenHBand="0" w:firstRowFirstColumn="0" w:firstRowLastColumn="0" w:lastRowFirstColumn="0" w:lastRowLastColumn="0"/>
            <w:tcW w:w="1262" w:type="dxa"/>
            <w:shd w:val="clear" w:color="auto" w:fill="auto"/>
          </w:tcPr>
          <w:p w14:paraId="67E014B3" w14:textId="77777777" w:rsidR="00805341" w:rsidRDefault="00805341" w:rsidP="00BC49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0.72±0.53</w:t>
            </w:r>
          </w:p>
        </w:tc>
      </w:tr>
      <w:tr w:rsidR="00805341" w14:paraId="4BC41752" w14:textId="77777777" w:rsidTr="00BC49AB">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268" w:type="dxa"/>
            <w:vMerge/>
            <w:shd w:val="clear" w:color="auto" w:fill="auto"/>
          </w:tcPr>
          <w:p w14:paraId="48D5A3A9" w14:textId="77777777" w:rsidR="00805341" w:rsidRDefault="00805341" w:rsidP="00BC49AB">
            <w:pPr>
              <w:spacing w:after="0" w:line="360" w:lineRule="auto"/>
              <w:jc w:val="both"/>
              <w:rPr>
                <w:rFonts w:ascii="Times New Roman" w:hAnsi="Times New Roman" w:cs="Times New Roman"/>
                <w:sz w:val="24"/>
                <w:szCs w:val="24"/>
              </w:rPr>
            </w:pPr>
          </w:p>
        </w:tc>
        <w:tc>
          <w:tcPr>
            <w:tcW w:w="1843" w:type="dxa"/>
            <w:shd w:val="clear" w:color="auto" w:fill="auto"/>
          </w:tcPr>
          <w:p w14:paraId="46F46BE0" w14:textId="77777777" w:rsidR="00805341" w:rsidRDefault="00805341" w:rsidP="00BC49AB">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Muriqui</w:t>
            </w:r>
          </w:p>
        </w:tc>
        <w:tc>
          <w:tcPr>
            <w:cnfStyle w:val="000010000000" w:firstRow="0" w:lastRow="0" w:firstColumn="0" w:lastColumn="0" w:oddVBand="1" w:evenVBand="0" w:oddHBand="0" w:evenHBand="0" w:firstRowFirstColumn="0" w:firstRowLastColumn="0" w:lastRowFirstColumn="0" w:lastRowLastColumn="0"/>
            <w:tcW w:w="1668" w:type="dxa"/>
            <w:shd w:val="clear" w:color="auto" w:fill="auto"/>
          </w:tcPr>
          <w:p w14:paraId="29DB5647" w14:textId="77777777" w:rsidR="00805341" w:rsidRDefault="00805341" w:rsidP="00BC49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136.28±158.79</w:t>
            </w:r>
          </w:p>
        </w:tc>
        <w:tc>
          <w:tcPr>
            <w:tcW w:w="1463" w:type="dxa"/>
            <w:shd w:val="clear" w:color="auto" w:fill="auto"/>
          </w:tcPr>
          <w:p w14:paraId="5E89BCD4" w14:textId="77777777" w:rsidR="00805341" w:rsidRDefault="00805341" w:rsidP="00BC49AB">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4.96±2.05</w:t>
            </w:r>
          </w:p>
        </w:tc>
        <w:tc>
          <w:tcPr>
            <w:cnfStyle w:val="000010000000" w:firstRow="0" w:lastRow="0" w:firstColumn="0" w:lastColumn="0" w:oddVBand="1" w:evenVBand="0" w:oddHBand="0" w:evenHBand="0" w:firstRowFirstColumn="0" w:firstRowLastColumn="0" w:lastRowFirstColumn="0" w:lastRowLastColumn="0"/>
            <w:tcW w:w="1262" w:type="dxa"/>
            <w:shd w:val="clear" w:color="auto" w:fill="auto"/>
          </w:tcPr>
          <w:p w14:paraId="651E0574" w14:textId="77777777" w:rsidR="00805341" w:rsidRDefault="00805341" w:rsidP="00BC49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0.73±0.42</w:t>
            </w:r>
          </w:p>
        </w:tc>
      </w:tr>
      <w:tr w:rsidR="00805341" w14:paraId="37F9EA63" w14:textId="77777777" w:rsidTr="00BC49AB">
        <w:trPr>
          <w:jc w:val="center"/>
        </w:trPr>
        <w:tc>
          <w:tcPr>
            <w:cnfStyle w:val="000010000000" w:firstRow="0" w:lastRow="0" w:firstColumn="0" w:lastColumn="0" w:oddVBand="1" w:evenVBand="0" w:oddHBand="0" w:evenHBand="0" w:firstRowFirstColumn="0" w:firstRowLastColumn="0" w:lastRowFirstColumn="0" w:lastRowLastColumn="0"/>
            <w:tcW w:w="2268" w:type="dxa"/>
            <w:vMerge w:val="restart"/>
            <w:shd w:val="clear" w:color="auto" w:fill="auto"/>
          </w:tcPr>
          <w:p w14:paraId="3CBF7902" w14:textId="77777777" w:rsidR="00805341" w:rsidRDefault="00805341" w:rsidP="00BC49AB">
            <w:pPr>
              <w:spacing w:after="0" w:line="360" w:lineRule="auto"/>
              <w:jc w:val="both"/>
              <w:rPr>
                <w:rFonts w:ascii="Times New Roman" w:hAnsi="Times New Roman" w:cs="Times New Roman"/>
                <w:b/>
                <w:i/>
                <w:sz w:val="24"/>
                <w:szCs w:val="24"/>
              </w:rPr>
            </w:pPr>
          </w:p>
          <w:p w14:paraId="189221DD" w14:textId="77777777" w:rsidR="00805341" w:rsidRPr="00EC5585" w:rsidRDefault="00805341" w:rsidP="00BC49AB">
            <w:pPr>
              <w:spacing w:after="0" w:line="360" w:lineRule="auto"/>
              <w:jc w:val="both"/>
              <w:rPr>
                <w:rFonts w:ascii="Times New Roman" w:hAnsi="Times New Roman" w:cs="Times New Roman"/>
                <w:b/>
                <w:i/>
                <w:sz w:val="24"/>
                <w:szCs w:val="24"/>
              </w:rPr>
            </w:pPr>
            <w:r w:rsidRPr="00EC5585">
              <w:rPr>
                <w:rFonts w:ascii="Times New Roman" w:hAnsi="Times New Roman" w:cs="Times New Roman"/>
                <w:b/>
                <w:i/>
                <w:sz w:val="24"/>
                <w:szCs w:val="24"/>
              </w:rPr>
              <w:t>Praias oceânicas</w:t>
            </w:r>
          </w:p>
        </w:tc>
        <w:tc>
          <w:tcPr>
            <w:tcW w:w="1843" w:type="dxa"/>
            <w:shd w:val="clear" w:color="auto" w:fill="auto"/>
          </w:tcPr>
          <w:p w14:paraId="3929D07C" w14:textId="77777777" w:rsidR="00805341" w:rsidRDefault="00805341" w:rsidP="00BC49AB">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668" w:type="dxa"/>
            <w:shd w:val="clear" w:color="auto" w:fill="auto"/>
          </w:tcPr>
          <w:p w14:paraId="142FFD8A" w14:textId="77777777" w:rsidR="00805341" w:rsidRDefault="00805341" w:rsidP="00BC49AB">
            <w:pPr>
              <w:spacing w:after="0" w:line="360" w:lineRule="auto"/>
              <w:jc w:val="both"/>
              <w:rPr>
                <w:rFonts w:ascii="Times New Roman" w:hAnsi="Times New Roman" w:cs="Times New Roman"/>
                <w:sz w:val="24"/>
                <w:szCs w:val="24"/>
              </w:rPr>
            </w:pPr>
          </w:p>
        </w:tc>
        <w:tc>
          <w:tcPr>
            <w:tcW w:w="1463" w:type="dxa"/>
            <w:shd w:val="clear" w:color="auto" w:fill="auto"/>
          </w:tcPr>
          <w:p w14:paraId="101E5E78" w14:textId="77777777" w:rsidR="00805341" w:rsidRDefault="00805341" w:rsidP="00BC49AB">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262" w:type="dxa"/>
            <w:shd w:val="clear" w:color="auto" w:fill="auto"/>
          </w:tcPr>
          <w:p w14:paraId="781AD212" w14:textId="77777777" w:rsidR="00805341" w:rsidRDefault="00805341" w:rsidP="00BC49AB">
            <w:pPr>
              <w:spacing w:after="0" w:line="360" w:lineRule="auto"/>
              <w:jc w:val="both"/>
              <w:rPr>
                <w:rFonts w:ascii="Times New Roman" w:hAnsi="Times New Roman" w:cs="Times New Roman"/>
                <w:sz w:val="24"/>
                <w:szCs w:val="24"/>
              </w:rPr>
            </w:pPr>
          </w:p>
        </w:tc>
      </w:tr>
      <w:tr w:rsidR="00805341" w14:paraId="3D3DB6C6" w14:textId="77777777" w:rsidTr="00BC49AB">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268" w:type="dxa"/>
            <w:vMerge/>
            <w:shd w:val="clear" w:color="auto" w:fill="auto"/>
          </w:tcPr>
          <w:p w14:paraId="09A19689" w14:textId="77777777" w:rsidR="00805341" w:rsidRDefault="00805341" w:rsidP="00BC49AB">
            <w:pPr>
              <w:spacing w:after="0" w:line="360" w:lineRule="auto"/>
              <w:jc w:val="both"/>
              <w:rPr>
                <w:rFonts w:ascii="Times New Roman" w:hAnsi="Times New Roman" w:cs="Times New Roman"/>
                <w:sz w:val="24"/>
                <w:szCs w:val="24"/>
              </w:rPr>
            </w:pPr>
          </w:p>
        </w:tc>
        <w:tc>
          <w:tcPr>
            <w:tcW w:w="1843" w:type="dxa"/>
            <w:shd w:val="clear" w:color="auto" w:fill="auto"/>
          </w:tcPr>
          <w:p w14:paraId="1718AC96" w14:textId="77777777" w:rsidR="00805341" w:rsidRDefault="00805341" w:rsidP="00BC49AB">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Grumari</w:t>
            </w:r>
          </w:p>
        </w:tc>
        <w:tc>
          <w:tcPr>
            <w:cnfStyle w:val="000010000000" w:firstRow="0" w:lastRow="0" w:firstColumn="0" w:lastColumn="0" w:oddVBand="1" w:evenVBand="0" w:oddHBand="0" w:evenHBand="0" w:firstRowFirstColumn="0" w:firstRowLastColumn="0" w:lastRowFirstColumn="0" w:lastRowLastColumn="0"/>
            <w:tcW w:w="1668" w:type="dxa"/>
            <w:shd w:val="clear" w:color="auto" w:fill="auto"/>
          </w:tcPr>
          <w:p w14:paraId="28A1AD6B" w14:textId="77777777" w:rsidR="00805341" w:rsidRDefault="00805341" w:rsidP="00BC49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165.81±396.40</w:t>
            </w:r>
          </w:p>
        </w:tc>
        <w:tc>
          <w:tcPr>
            <w:tcW w:w="1463" w:type="dxa"/>
            <w:shd w:val="clear" w:color="auto" w:fill="auto"/>
          </w:tcPr>
          <w:p w14:paraId="5D869AD1" w14:textId="77777777" w:rsidR="00805341" w:rsidRDefault="00805341" w:rsidP="00BC49AB">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4.03±2.20</w:t>
            </w:r>
          </w:p>
        </w:tc>
        <w:tc>
          <w:tcPr>
            <w:cnfStyle w:val="000010000000" w:firstRow="0" w:lastRow="0" w:firstColumn="0" w:lastColumn="0" w:oddVBand="1" w:evenVBand="0" w:oddHBand="0" w:evenHBand="0" w:firstRowFirstColumn="0" w:firstRowLastColumn="0" w:lastRowFirstColumn="0" w:lastRowLastColumn="0"/>
            <w:tcW w:w="1262" w:type="dxa"/>
            <w:shd w:val="clear" w:color="auto" w:fill="auto"/>
          </w:tcPr>
          <w:p w14:paraId="0FEE1F91" w14:textId="77777777" w:rsidR="00805341" w:rsidRDefault="00805341" w:rsidP="00BC49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0.71±0.41</w:t>
            </w:r>
          </w:p>
        </w:tc>
      </w:tr>
      <w:tr w:rsidR="00805341" w14:paraId="732050A3" w14:textId="77777777" w:rsidTr="00BC49AB">
        <w:trPr>
          <w:trHeight w:val="322"/>
          <w:jc w:val="center"/>
        </w:trPr>
        <w:tc>
          <w:tcPr>
            <w:cnfStyle w:val="000010000000" w:firstRow="0" w:lastRow="0" w:firstColumn="0" w:lastColumn="0" w:oddVBand="1" w:evenVBand="0" w:oddHBand="0" w:evenHBand="0" w:firstRowFirstColumn="0" w:firstRowLastColumn="0" w:lastRowFirstColumn="0" w:lastRowLastColumn="0"/>
            <w:tcW w:w="2268" w:type="dxa"/>
            <w:vMerge/>
            <w:shd w:val="clear" w:color="auto" w:fill="auto"/>
          </w:tcPr>
          <w:p w14:paraId="03998D25" w14:textId="77777777" w:rsidR="00805341" w:rsidRDefault="00805341" w:rsidP="00BC49AB">
            <w:pPr>
              <w:spacing w:after="0" w:line="360" w:lineRule="auto"/>
              <w:jc w:val="both"/>
              <w:rPr>
                <w:rFonts w:ascii="Times New Roman" w:hAnsi="Times New Roman" w:cs="Times New Roman"/>
                <w:sz w:val="24"/>
                <w:szCs w:val="24"/>
              </w:rPr>
            </w:pPr>
          </w:p>
        </w:tc>
        <w:tc>
          <w:tcPr>
            <w:tcW w:w="1843" w:type="dxa"/>
            <w:shd w:val="clear" w:color="auto" w:fill="auto"/>
          </w:tcPr>
          <w:p w14:paraId="34C8754C" w14:textId="77777777" w:rsidR="00805341" w:rsidRDefault="00805341" w:rsidP="00BC49AB">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Recreio</w:t>
            </w:r>
          </w:p>
        </w:tc>
        <w:tc>
          <w:tcPr>
            <w:cnfStyle w:val="000010000000" w:firstRow="0" w:lastRow="0" w:firstColumn="0" w:lastColumn="0" w:oddVBand="1" w:evenVBand="0" w:oddHBand="0" w:evenHBand="0" w:firstRowFirstColumn="0" w:firstRowLastColumn="0" w:lastRowFirstColumn="0" w:lastRowLastColumn="0"/>
            <w:tcW w:w="1668" w:type="dxa"/>
            <w:shd w:val="clear" w:color="auto" w:fill="auto"/>
          </w:tcPr>
          <w:p w14:paraId="0948A893" w14:textId="77777777" w:rsidR="00805341" w:rsidRDefault="00805341" w:rsidP="00BC49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331.5±760.078</w:t>
            </w:r>
          </w:p>
        </w:tc>
        <w:tc>
          <w:tcPr>
            <w:tcW w:w="1463" w:type="dxa"/>
            <w:shd w:val="clear" w:color="auto" w:fill="auto"/>
          </w:tcPr>
          <w:p w14:paraId="4377B936" w14:textId="77777777" w:rsidR="00805341" w:rsidRDefault="00805341" w:rsidP="00BC49AB">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3.06±2.07</w:t>
            </w:r>
          </w:p>
        </w:tc>
        <w:tc>
          <w:tcPr>
            <w:cnfStyle w:val="000010000000" w:firstRow="0" w:lastRow="0" w:firstColumn="0" w:lastColumn="0" w:oddVBand="1" w:evenVBand="0" w:oddHBand="0" w:evenHBand="0" w:firstRowFirstColumn="0" w:firstRowLastColumn="0" w:lastRowFirstColumn="0" w:lastRowLastColumn="0"/>
            <w:tcW w:w="1262" w:type="dxa"/>
            <w:shd w:val="clear" w:color="auto" w:fill="auto"/>
          </w:tcPr>
          <w:p w14:paraId="63093417" w14:textId="77777777" w:rsidR="00805341" w:rsidRDefault="00805341" w:rsidP="00BC49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0.44±0.45</w:t>
            </w:r>
          </w:p>
        </w:tc>
      </w:tr>
    </w:tbl>
    <w:p w14:paraId="05334441" w14:textId="77777777" w:rsidR="00805341" w:rsidRDefault="00805341" w:rsidP="00805341">
      <w:pPr>
        <w:spacing w:line="360" w:lineRule="auto"/>
        <w:jc w:val="both"/>
        <w:rPr>
          <w:rFonts w:ascii="Times New Roman" w:hAnsi="Times New Roman" w:cs="Times New Roman"/>
          <w:color w:val="000000"/>
          <w:sz w:val="24"/>
          <w:szCs w:val="24"/>
        </w:rPr>
      </w:pPr>
    </w:p>
    <w:p w14:paraId="51D8C11C" w14:textId="209B29A7" w:rsidR="00805341" w:rsidRDefault="00A42640" w:rsidP="00805341">
      <w:pPr>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A análise PERMANOVA apontou diferenças significas</w:t>
      </w:r>
      <w:r w:rsidR="00C8538D">
        <w:rPr>
          <w:rFonts w:ascii="Times New Roman" w:hAnsi="Times New Roman" w:cs="Times New Roman"/>
          <w:color w:val="000000"/>
          <w:sz w:val="24"/>
          <w:szCs w:val="24"/>
        </w:rPr>
        <w:t xml:space="preserve"> </w:t>
      </w:r>
      <w:r w:rsidR="00805341">
        <w:rPr>
          <w:rFonts w:ascii="Times New Roman" w:hAnsi="Times New Roman" w:cs="Times New Roman"/>
          <w:color w:val="000000"/>
          <w:sz w:val="24"/>
          <w:szCs w:val="24"/>
        </w:rPr>
        <w:t>no número de indivíduos</w:t>
      </w:r>
      <w:r>
        <w:rPr>
          <w:rFonts w:ascii="Times New Roman" w:hAnsi="Times New Roman" w:cs="Times New Roman"/>
          <w:color w:val="000000"/>
          <w:sz w:val="24"/>
          <w:szCs w:val="24"/>
        </w:rPr>
        <w:t xml:space="preserve"> entre os sistemas costeiros (Pseudo-F=18.47 e P=0.001) e também entre as praias agrupadas nos siste</w:t>
      </w:r>
      <w:r w:rsidR="00805341">
        <w:rPr>
          <w:rFonts w:ascii="Times New Roman" w:hAnsi="Times New Roman" w:cs="Times New Roman"/>
          <w:color w:val="000000"/>
          <w:sz w:val="24"/>
          <w:szCs w:val="24"/>
        </w:rPr>
        <w:t xml:space="preserve">mas (Pseudo-F=4.0103 e P=0.001). </w:t>
      </w:r>
      <w:r w:rsidRPr="00804F17">
        <w:rPr>
          <w:rFonts w:ascii="Times New Roman" w:hAnsi="Times New Roman" w:cs="Times New Roman"/>
          <w:color w:val="auto"/>
          <w:sz w:val="24"/>
          <w:szCs w:val="24"/>
        </w:rPr>
        <w:t xml:space="preserve">Diferenças significativas </w:t>
      </w:r>
      <w:r w:rsidR="00804F17" w:rsidRPr="00804F17">
        <w:rPr>
          <w:rFonts w:ascii="Times New Roman" w:hAnsi="Times New Roman" w:cs="Times New Roman"/>
          <w:color w:val="auto"/>
          <w:sz w:val="24"/>
          <w:szCs w:val="24"/>
        </w:rPr>
        <w:t xml:space="preserve">na abundancia relativa </w:t>
      </w:r>
      <w:r w:rsidRPr="00804F17">
        <w:rPr>
          <w:rFonts w:ascii="Times New Roman" w:hAnsi="Times New Roman" w:cs="Times New Roman"/>
          <w:color w:val="auto"/>
          <w:sz w:val="24"/>
          <w:szCs w:val="24"/>
        </w:rPr>
        <w:t xml:space="preserve">entre </w:t>
      </w:r>
      <w:r w:rsidR="00644860" w:rsidRPr="00804F17">
        <w:rPr>
          <w:rFonts w:ascii="Times New Roman" w:hAnsi="Times New Roman" w:cs="Times New Roman"/>
          <w:color w:val="auto"/>
          <w:sz w:val="24"/>
          <w:szCs w:val="24"/>
        </w:rPr>
        <w:t xml:space="preserve">as praias </w:t>
      </w:r>
      <w:r w:rsidR="00C8538D" w:rsidRPr="00804F17">
        <w:rPr>
          <w:rFonts w:ascii="Times New Roman" w:hAnsi="Times New Roman" w:cs="Times New Roman"/>
          <w:color w:val="auto"/>
          <w:sz w:val="24"/>
          <w:szCs w:val="24"/>
        </w:rPr>
        <w:t>foram encontradas nas Baías (</w:t>
      </w:r>
      <w:r w:rsidRPr="00804F17">
        <w:rPr>
          <w:rFonts w:ascii="Times New Roman" w:hAnsi="Times New Roman" w:cs="Times New Roman"/>
          <w:color w:val="auto"/>
          <w:sz w:val="24"/>
          <w:szCs w:val="24"/>
        </w:rPr>
        <w:t>P&lt;0,05) enquanto que as praias oceânicas não diferiram</w:t>
      </w:r>
      <w:r w:rsidR="00644860" w:rsidRPr="00804F17">
        <w:rPr>
          <w:rFonts w:ascii="Times New Roman" w:hAnsi="Times New Roman" w:cs="Times New Roman"/>
          <w:color w:val="auto"/>
          <w:sz w:val="24"/>
          <w:szCs w:val="24"/>
        </w:rPr>
        <w:t xml:space="preserve"> entre sí</w:t>
      </w:r>
      <w:r w:rsidRPr="00804F17">
        <w:rPr>
          <w:rFonts w:ascii="Times New Roman" w:hAnsi="Times New Roman" w:cs="Times New Roman"/>
          <w:color w:val="auto"/>
          <w:sz w:val="24"/>
          <w:szCs w:val="24"/>
        </w:rPr>
        <w:t xml:space="preserve"> (P</w:t>
      </w:r>
      <w:r>
        <w:rPr>
          <w:rFonts w:ascii="Times New Roman" w:hAnsi="Times New Roman" w:cs="Times New Roman"/>
          <w:color w:val="000000"/>
          <w:sz w:val="24"/>
          <w:szCs w:val="24"/>
        </w:rPr>
        <w:t>=0.074). Na análise</w:t>
      </w:r>
      <w:r w:rsidR="00A42471">
        <w:rPr>
          <w:rFonts w:ascii="Times New Roman" w:hAnsi="Times New Roman" w:cs="Times New Roman"/>
          <w:color w:val="000000"/>
          <w:sz w:val="24"/>
          <w:szCs w:val="24"/>
        </w:rPr>
        <w:t>,</w:t>
      </w:r>
      <w:r>
        <w:rPr>
          <w:rFonts w:ascii="Times New Roman" w:hAnsi="Times New Roman" w:cs="Times New Roman"/>
          <w:color w:val="000000"/>
          <w:sz w:val="24"/>
          <w:szCs w:val="24"/>
        </w:rPr>
        <w:t xml:space="preserve"> através d</w:t>
      </w:r>
      <w:r w:rsidR="00B40A17">
        <w:rPr>
          <w:rFonts w:ascii="Times New Roman" w:hAnsi="Times New Roman" w:cs="Times New Roman"/>
          <w:color w:val="000000"/>
          <w:sz w:val="24"/>
          <w:szCs w:val="24"/>
        </w:rPr>
        <w:t>a porcentagem</w:t>
      </w:r>
      <w:r>
        <w:rPr>
          <w:rFonts w:ascii="Times New Roman" w:hAnsi="Times New Roman" w:cs="Times New Roman"/>
          <w:color w:val="000000"/>
          <w:sz w:val="24"/>
          <w:szCs w:val="24"/>
        </w:rPr>
        <w:t xml:space="preserve"> de similaridade (SIMPER), </w:t>
      </w:r>
      <w:r>
        <w:rPr>
          <w:rFonts w:ascii="Times New Roman" w:hAnsi="Times New Roman" w:cs="Times New Roman"/>
          <w:i/>
          <w:sz w:val="24"/>
          <w:szCs w:val="24"/>
        </w:rPr>
        <w:t xml:space="preserve">Atherinella brasiliensis </w:t>
      </w:r>
      <w:r>
        <w:rPr>
          <w:rFonts w:ascii="Times New Roman" w:hAnsi="Times New Roman" w:cs="Times New Roman"/>
          <w:sz w:val="24"/>
          <w:szCs w:val="24"/>
        </w:rPr>
        <w:t xml:space="preserve">foi a espécie mais frequente tanto na Baía da Ilha Grande, como na Baía de Sepetiba, com 74.14% (774 indivíduos) e </w:t>
      </w:r>
      <w:r w:rsidRPr="00B653C0">
        <w:rPr>
          <w:rFonts w:ascii="Times New Roman" w:hAnsi="Times New Roman" w:cs="Times New Roman"/>
          <w:color w:val="000000"/>
          <w:sz w:val="24"/>
          <w:szCs w:val="24"/>
        </w:rPr>
        <w:t>45.44%</w:t>
      </w:r>
      <w:r>
        <w:rPr>
          <w:rFonts w:ascii="Times New Roman" w:hAnsi="Times New Roman" w:cs="Times New Roman"/>
          <w:color w:val="000000"/>
          <w:sz w:val="24"/>
          <w:szCs w:val="24"/>
        </w:rPr>
        <w:t xml:space="preserve"> (</w:t>
      </w:r>
      <w:r w:rsidRPr="00D47A67">
        <w:rPr>
          <w:rFonts w:ascii="Times New Roman" w:hAnsi="Times New Roman" w:cs="Times New Roman"/>
          <w:sz w:val="24"/>
          <w:szCs w:val="24"/>
        </w:rPr>
        <w:t>2.283</w:t>
      </w:r>
      <w:r>
        <w:rPr>
          <w:rFonts w:ascii="Times New Roman" w:hAnsi="Times New Roman" w:cs="Times New Roman"/>
          <w:sz w:val="24"/>
          <w:szCs w:val="24"/>
        </w:rPr>
        <w:t xml:space="preserve"> indivíduos)</w:t>
      </w:r>
      <w:r w:rsidR="00697110">
        <w:rPr>
          <w:rFonts w:ascii="Times New Roman" w:hAnsi="Times New Roman" w:cs="Times New Roman"/>
          <w:sz w:val="24"/>
          <w:szCs w:val="24"/>
        </w:rPr>
        <w:t xml:space="preserve"> </w:t>
      </w:r>
      <w:r>
        <w:rPr>
          <w:rFonts w:ascii="Times New Roman" w:hAnsi="Times New Roman" w:cs="Times New Roman"/>
          <w:sz w:val="24"/>
          <w:szCs w:val="24"/>
        </w:rPr>
        <w:t>respectivamente</w:t>
      </w:r>
      <w:r w:rsidR="00805341">
        <w:rPr>
          <w:rFonts w:ascii="Times New Roman" w:hAnsi="Times New Roman" w:cs="Times New Roman"/>
          <w:sz w:val="24"/>
          <w:szCs w:val="24"/>
        </w:rPr>
        <w:t xml:space="preserve"> (</w:t>
      </w:r>
      <w:r w:rsidR="00805341">
        <w:rPr>
          <w:rFonts w:ascii="Times New Roman" w:hAnsi="Times New Roman" w:cs="Times New Roman"/>
          <w:color w:val="000000"/>
          <w:sz w:val="24"/>
          <w:szCs w:val="24"/>
        </w:rPr>
        <w:t>Tabela 5)</w:t>
      </w:r>
      <w:r>
        <w:rPr>
          <w:rFonts w:ascii="Times New Roman" w:hAnsi="Times New Roman" w:cs="Times New Roman"/>
          <w:sz w:val="24"/>
          <w:szCs w:val="24"/>
        </w:rPr>
        <w:t>.</w:t>
      </w:r>
      <w:r w:rsidR="007D54C6">
        <w:rPr>
          <w:rFonts w:ascii="Times New Roman" w:hAnsi="Times New Roman" w:cs="Times New Roman"/>
          <w:sz w:val="24"/>
          <w:szCs w:val="24"/>
        </w:rPr>
        <w:t xml:space="preserve"> </w:t>
      </w:r>
      <w:r w:rsidR="007D54C6">
        <w:rPr>
          <w:rFonts w:ascii="Times New Roman" w:hAnsi="Times New Roman" w:cs="Times New Roman"/>
          <w:i/>
          <w:color w:val="000000"/>
          <w:sz w:val="24"/>
          <w:szCs w:val="24"/>
        </w:rPr>
        <w:t xml:space="preserve">Eucinostomus argenteus </w:t>
      </w:r>
      <w:r w:rsidR="007D54C6">
        <w:rPr>
          <w:rFonts w:ascii="Times New Roman" w:hAnsi="Times New Roman" w:cs="Times New Roman"/>
          <w:color w:val="000000"/>
          <w:sz w:val="24"/>
          <w:szCs w:val="24"/>
        </w:rPr>
        <w:t xml:space="preserve">foi a segunda espécie com maior frequência </w:t>
      </w:r>
      <w:del w:id="217" w:author="Fernanda Aguiar" w:date="2018-07-10T01:07:00Z">
        <w:r w:rsidR="007D54C6" w:rsidDel="008B0147">
          <w:rPr>
            <w:rFonts w:ascii="Times New Roman" w:hAnsi="Times New Roman" w:cs="Times New Roman"/>
            <w:color w:val="000000"/>
            <w:sz w:val="24"/>
            <w:szCs w:val="24"/>
          </w:rPr>
          <w:delText>nesse sistema</w:delText>
        </w:r>
      </w:del>
      <w:ins w:id="218" w:author="Fernanda Aguiar" w:date="2018-07-10T01:07:00Z">
        <w:r w:rsidR="008B0147">
          <w:rPr>
            <w:rFonts w:ascii="Times New Roman" w:hAnsi="Times New Roman" w:cs="Times New Roman"/>
            <w:color w:val="000000"/>
            <w:sz w:val="24"/>
            <w:szCs w:val="24"/>
          </w:rPr>
          <w:t>na Baía da Ilha Grande</w:t>
        </w:r>
      </w:ins>
      <w:r w:rsidR="007D54C6">
        <w:rPr>
          <w:rFonts w:ascii="Times New Roman" w:hAnsi="Times New Roman" w:cs="Times New Roman"/>
          <w:color w:val="000000"/>
          <w:sz w:val="24"/>
          <w:szCs w:val="24"/>
        </w:rPr>
        <w:t xml:space="preserve">, com 392 indivíduos, totalizando 11.13% de contribuição e </w:t>
      </w:r>
      <w:r w:rsidR="007D54C6">
        <w:rPr>
          <w:rFonts w:ascii="Times New Roman" w:hAnsi="Times New Roman" w:cs="Times New Roman"/>
          <w:i/>
          <w:color w:val="000000"/>
          <w:sz w:val="24"/>
          <w:szCs w:val="24"/>
        </w:rPr>
        <w:t xml:space="preserve">Anchoa januaria </w:t>
      </w:r>
      <w:r w:rsidR="007D54C6">
        <w:rPr>
          <w:rFonts w:ascii="Times New Roman" w:hAnsi="Times New Roman" w:cs="Times New Roman"/>
          <w:color w:val="000000"/>
          <w:sz w:val="24"/>
          <w:szCs w:val="24"/>
        </w:rPr>
        <w:t>com 364 indivíduos e 3.72% de contribuição. Além de</w:t>
      </w:r>
      <w:r w:rsidR="007D54C6">
        <w:rPr>
          <w:rFonts w:ascii="Times New Roman" w:hAnsi="Times New Roman" w:cs="Times New Roman"/>
          <w:i/>
          <w:color w:val="000000"/>
          <w:sz w:val="24"/>
          <w:szCs w:val="24"/>
        </w:rPr>
        <w:t xml:space="preserve"> Atherinella brasiliensis,</w:t>
      </w:r>
      <w:r w:rsidR="007D54C6">
        <w:rPr>
          <w:rFonts w:ascii="Times New Roman" w:hAnsi="Times New Roman" w:cs="Times New Roman"/>
          <w:color w:val="000000"/>
          <w:sz w:val="24"/>
          <w:szCs w:val="24"/>
        </w:rPr>
        <w:t xml:space="preserve"> </w:t>
      </w:r>
      <w:r w:rsidR="007D54C6">
        <w:rPr>
          <w:rFonts w:ascii="Times New Roman" w:hAnsi="Times New Roman" w:cs="Times New Roman"/>
          <w:i/>
          <w:color w:val="000000"/>
          <w:sz w:val="24"/>
          <w:szCs w:val="24"/>
        </w:rPr>
        <w:t xml:space="preserve">Anchoa tricolor </w:t>
      </w:r>
      <w:r w:rsidR="007D54C6">
        <w:rPr>
          <w:rFonts w:ascii="Times New Roman" w:hAnsi="Times New Roman" w:cs="Times New Roman"/>
          <w:color w:val="000000"/>
          <w:sz w:val="24"/>
          <w:szCs w:val="24"/>
        </w:rPr>
        <w:t xml:space="preserve">(22.11%) e Larva de </w:t>
      </w:r>
      <w:r w:rsidR="007D54C6">
        <w:rPr>
          <w:rFonts w:ascii="Times New Roman" w:hAnsi="Times New Roman" w:cs="Times New Roman"/>
          <w:i/>
          <w:color w:val="000000"/>
          <w:sz w:val="24"/>
          <w:szCs w:val="24"/>
        </w:rPr>
        <w:t xml:space="preserve">Anchoa </w:t>
      </w:r>
      <w:r w:rsidR="007D54C6">
        <w:rPr>
          <w:rFonts w:ascii="Times New Roman" w:hAnsi="Times New Roman" w:cs="Times New Roman"/>
          <w:color w:val="000000"/>
          <w:sz w:val="24"/>
          <w:szCs w:val="24"/>
        </w:rPr>
        <w:t>(10.76%) também tiveram grandes representações nesses sistema</w:t>
      </w:r>
      <w:r w:rsidR="00804F17">
        <w:rPr>
          <w:rFonts w:ascii="Times New Roman" w:hAnsi="Times New Roman" w:cs="Times New Roman"/>
          <w:color w:val="000000"/>
          <w:sz w:val="24"/>
          <w:szCs w:val="24"/>
        </w:rPr>
        <w:t>s</w:t>
      </w:r>
      <w:r w:rsidR="007D54C6">
        <w:rPr>
          <w:rFonts w:ascii="Times New Roman" w:hAnsi="Times New Roman" w:cs="Times New Roman"/>
          <w:color w:val="000000"/>
          <w:sz w:val="24"/>
          <w:szCs w:val="24"/>
        </w:rPr>
        <w:t xml:space="preserve">. Nas Praias oceânicas, </w:t>
      </w:r>
      <w:r w:rsidR="007D54C6">
        <w:rPr>
          <w:rFonts w:ascii="Times New Roman" w:hAnsi="Times New Roman" w:cs="Times New Roman"/>
          <w:i/>
          <w:color w:val="000000"/>
          <w:sz w:val="24"/>
          <w:szCs w:val="24"/>
        </w:rPr>
        <w:t xml:space="preserve">Trachinotus carolinus </w:t>
      </w:r>
      <w:r w:rsidR="007D54C6">
        <w:rPr>
          <w:rFonts w:ascii="Times New Roman" w:hAnsi="Times New Roman" w:cs="Times New Roman"/>
          <w:color w:val="000000"/>
          <w:sz w:val="24"/>
          <w:szCs w:val="24"/>
        </w:rPr>
        <w:t xml:space="preserve">foi a espécie que apresentou maior contribuição com 41.46%, seguido de </w:t>
      </w:r>
      <w:r w:rsidR="007D54C6">
        <w:rPr>
          <w:rFonts w:ascii="Times New Roman" w:hAnsi="Times New Roman" w:cs="Times New Roman"/>
          <w:i/>
          <w:color w:val="000000"/>
          <w:sz w:val="24"/>
          <w:szCs w:val="24"/>
        </w:rPr>
        <w:t xml:space="preserve">Diplectrum radiale </w:t>
      </w:r>
      <w:r w:rsidR="007D54C6">
        <w:rPr>
          <w:rFonts w:ascii="Times New Roman" w:hAnsi="Times New Roman" w:cs="Times New Roman"/>
          <w:color w:val="000000"/>
          <w:sz w:val="24"/>
          <w:szCs w:val="24"/>
        </w:rPr>
        <w:t xml:space="preserve">com 18.87% e </w:t>
      </w:r>
      <w:r w:rsidR="007D54C6">
        <w:rPr>
          <w:rFonts w:ascii="Times New Roman" w:hAnsi="Times New Roman" w:cs="Times New Roman"/>
          <w:i/>
          <w:color w:val="000000"/>
          <w:sz w:val="24"/>
          <w:szCs w:val="24"/>
        </w:rPr>
        <w:t xml:space="preserve">Harengula clupeola </w:t>
      </w:r>
      <w:r w:rsidR="007D54C6">
        <w:rPr>
          <w:rFonts w:ascii="Times New Roman" w:hAnsi="Times New Roman" w:cs="Times New Roman"/>
          <w:color w:val="000000"/>
          <w:sz w:val="24"/>
          <w:szCs w:val="24"/>
        </w:rPr>
        <w:t>com 16.73%</w:t>
      </w:r>
      <w:r w:rsidR="00183397">
        <w:rPr>
          <w:rFonts w:ascii="Times New Roman" w:hAnsi="Times New Roman" w:cs="Times New Roman"/>
          <w:color w:val="000000"/>
          <w:sz w:val="24"/>
          <w:szCs w:val="24"/>
        </w:rPr>
        <w:t xml:space="preserve"> (Tabela 5). </w:t>
      </w:r>
    </w:p>
    <w:p w14:paraId="43E07127" w14:textId="08317425" w:rsidR="00805341" w:rsidRDefault="00805341" w:rsidP="00805341">
      <w:pPr>
        <w:spacing w:line="360" w:lineRule="auto"/>
        <w:ind w:firstLine="708"/>
        <w:jc w:val="both"/>
        <w:rPr>
          <w:rFonts w:ascii="Times New Roman" w:hAnsi="Times New Roman" w:cs="Times New Roman"/>
          <w:color w:val="000000"/>
          <w:sz w:val="24"/>
          <w:szCs w:val="24"/>
        </w:rPr>
      </w:pPr>
    </w:p>
    <w:p w14:paraId="6C41708D" w14:textId="2587CB82" w:rsidR="00283E1F" w:rsidRDefault="00283E1F" w:rsidP="00805341">
      <w:pPr>
        <w:spacing w:line="360" w:lineRule="auto"/>
        <w:ind w:firstLine="708"/>
        <w:jc w:val="both"/>
        <w:rPr>
          <w:rFonts w:ascii="Times New Roman" w:hAnsi="Times New Roman" w:cs="Times New Roman"/>
          <w:color w:val="000000"/>
          <w:sz w:val="24"/>
          <w:szCs w:val="24"/>
        </w:rPr>
      </w:pPr>
    </w:p>
    <w:p w14:paraId="6596FE7C" w14:textId="77777777" w:rsidR="00283E1F" w:rsidRDefault="00283E1F" w:rsidP="00805341">
      <w:pPr>
        <w:spacing w:line="360" w:lineRule="auto"/>
        <w:ind w:firstLine="708"/>
        <w:jc w:val="both"/>
        <w:rPr>
          <w:rFonts w:ascii="Times New Roman" w:hAnsi="Times New Roman" w:cs="Times New Roman"/>
          <w:color w:val="000000"/>
          <w:sz w:val="24"/>
          <w:szCs w:val="24"/>
        </w:rPr>
      </w:pPr>
    </w:p>
    <w:p w14:paraId="07BE1143" w14:textId="2FBE34C2" w:rsidR="00805341" w:rsidRPr="00805341" w:rsidRDefault="00805341" w:rsidP="00805341">
      <w:pPr>
        <w:pStyle w:val="Legenda"/>
        <w:keepNext/>
        <w:spacing w:before="0" w:after="0"/>
        <w:jc w:val="both"/>
        <w:rPr>
          <w:rFonts w:ascii="Times New Roman" w:hAnsi="Times New Roman" w:cs="Times New Roman"/>
          <w:i w:val="0"/>
        </w:rPr>
      </w:pPr>
      <w:r w:rsidRPr="006B3BBC">
        <w:rPr>
          <w:rFonts w:ascii="Times New Roman" w:hAnsi="Times New Roman" w:cs="Times New Roman"/>
          <w:b/>
          <w:i w:val="0"/>
        </w:rPr>
        <w:t>Tabela 5:</w:t>
      </w:r>
      <w:r w:rsidRPr="00805341">
        <w:rPr>
          <w:rFonts w:ascii="Times New Roman" w:hAnsi="Times New Roman" w:cs="Times New Roman"/>
          <w:i w:val="0"/>
        </w:rPr>
        <w:t xml:space="preserve"> </w:t>
      </w:r>
      <w:r w:rsidR="00697110">
        <w:rPr>
          <w:rFonts w:ascii="Times New Roman" w:hAnsi="Times New Roman" w:cs="Times New Roman"/>
          <w:i w:val="0"/>
        </w:rPr>
        <w:t>Espécies</w:t>
      </w:r>
      <w:r w:rsidR="00697110" w:rsidRPr="00805341">
        <w:rPr>
          <w:rFonts w:ascii="Times New Roman" w:hAnsi="Times New Roman" w:cs="Times New Roman"/>
          <w:i w:val="0"/>
        </w:rPr>
        <w:t xml:space="preserve"> </w:t>
      </w:r>
      <w:r w:rsidRPr="00805341">
        <w:rPr>
          <w:rFonts w:ascii="Times New Roman" w:hAnsi="Times New Roman" w:cs="Times New Roman"/>
          <w:i w:val="0"/>
        </w:rPr>
        <w:t>com maior contribuição em cada sistema costeiro, conforme análise do SIMPER.</w:t>
      </w:r>
      <w:r w:rsidR="00CD6950">
        <w:rPr>
          <w:rFonts w:ascii="Times New Roman" w:hAnsi="Times New Roman" w:cs="Times New Roman"/>
          <w:i w:val="0"/>
        </w:rPr>
        <w:t xml:space="preserve"> BIG, Baia da Ilha Grande; BS, Baía de Sepetiba; PO, praias oceânicas.</w:t>
      </w:r>
    </w:p>
    <w:tbl>
      <w:tblPr>
        <w:tblStyle w:val="TabeladeLista2"/>
        <w:tblW w:w="0" w:type="auto"/>
        <w:jc w:val="center"/>
        <w:tblLook w:val="0000" w:firstRow="0" w:lastRow="0" w:firstColumn="0" w:lastColumn="0" w:noHBand="0" w:noVBand="0"/>
      </w:tblPr>
      <w:tblGrid>
        <w:gridCol w:w="2881"/>
        <w:gridCol w:w="1480"/>
        <w:gridCol w:w="1267"/>
        <w:gridCol w:w="1267"/>
      </w:tblGrid>
      <w:tr w:rsidR="00805341" w14:paraId="25B2C62E" w14:textId="77777777" w:rsidTr="00BC49AB">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881" w:type="dxa"/>
            <w:tcBorders>
              <w:bottom w:val="single" w:sz="4" w:space="0" w:color="auto"/>
              <w:right w:val="single" w:sz="4" w:space="0" w:color="auto"/>
              <w:tr2bl w:val="single" w:sz="4" w:space="0" w:color="auto"/>
            </w:tcBorders>
            <w:shd w:val="clear" w:color="auto" w:fill="auto"/>
          </w:tcPr>
          <w:p w14:paraId="4421F521" w14:textId="641147E2" w:rsidR="00805341" w:rsidRPr="00676B81" w:rsidRDefault="00805341" w:rsidP="00BC49AB">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697110">
              <w:rPr>
                <w:rFonts w:ascii="Times New Roman" w:hAnsi="Times New Roman" w:cs="Times New Roman"/>
                <w:b/>
                <w:sz w:val="24"/>
                <w:szCs w:val="24"/>
              </w:rPr>
              <w:t>Espécies</w:t>
            </w:r>
            <w:r w:rsidR="00697110" w:rsidRPr="00676B81">
              <w:rPr>
                <w:rFonts w:ascii="Times New Roman" w:hAnsi="Times New Roman" w:cs="Times New Roman"/>
                <w:b/>
                <w:sz w:val="24"/>
                <w:szCs w:val="24"/>
              </w:rPr>
              <w:t xml:space="preserve"> </w:t>
            </w:r>
          </w:p>
          <w:p w14:paraId="65C5C4A8" w14:textId="77777777" w:rsidR="00805341" w:rsidRDefault="00805341" w:rsidP="00BC49AB">
            <w:pPr>
              <w:spacing w:after="0" w:line="360" w:lineRule="auto"/>
              <w:jc w:val="center"/>
              <w:rPr>
                <w:rFonts w:ascii="Times New Roman" w:hAnsi="Times New Roman" w:cs="Times New Roman"/>
                <w:sz w:val="24"/>
                <w:szCs w:val="24"/>
              </w:rPr>
            </w:pPr>
            <w:r w:rsidRPr="00676B81">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676B81">
              <w:rPr>
                <w:rFonts w:ascii="Times New Roman" w:hAnsi="Times New Roman" w:cs="Times New Roman"/>
                <w:b/>
                <w:sz w:val="24"/>
                <w:szCs w:val="24"/>
              </w:rPr>
              <w:t>Similaridade</w:t>
            </w:r>
          </w:p>
        </w:tc>
        <w:tc>
          <w:tcPr>
            <w:tcW w:w="1480" w:type="dxa"/>
            <w:tcBorders>
              <w:left w:val="single" w:sz="4" w:space="0" w:color="auto"/>
              <w:bottom w:val="single" w:sz="4" w:space="0" w:color="auto"/>
              <w:right w:val="single" w:sz="4" w:space="0" w:color="auto"/>
            </w:tcBorders>
            <w:shd w:val="clear" w:color="auto" w:fill="auto"/>
          </w:tcPr>
          <w:p w14:paraId="6F1660C8" w14:textId="77777777" w:rsidR="00805341" w:rsidRDefault="00805341" w:rsidP="00BC49AB">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BIG (%)</w:t>
            </w:r>
          </w:p>
          <w:p w14:paraId="488BCD3F" w14:textId="77777777" w:rsidR="00805341" w:rsidRPr="00405F09" w:rsidRDefault="00805341" w:rsidP="00BC49AB">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28.04</w:t>
            </w:r>
          </w:p>
        </w:tc>
        <w:tc>
          <w:tcPr>
            <w:cnfStyle w:val="000010000000" w:firstRow="0" w:lastRow="0" w:firstColumn="0" w:lastColumn="0" w:oddVBand="1" w:evenVBand="0" w:oddHBand="0" w:evenHBand="0" w:firstRowFirstColumn="0" w:firstRowLastColumn="0" w:lastRowFirstColumn="0" w:lastRowLastColumn="0"/>
            <w:tcW w:w="1267" w:type="dxa"/>
            <w:tcBorders>
              <w:left w:val="single" w:sz="4" w:space="0" w:color="auto"/>
              <w:bottom w:val="single" w:sz="4" w:space="0" w:color="auto"/>
            </w:tcBorders>
            <w:shd w:val="clear" w:color="auto" w:fill="auto"/>
          </w:tcPr>
          <w:p w14:paraId="364DB5A4" w14:textId="77777777" w:rsidR="00805341" w:rsidRDefault="00805341" w:rsidP="00BC49A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BS (%)</w:t>
            </w:r>
          </w:p>
          <w:p w14:paraId="5E3E208E" w14:textId="77777777" w:rsidR="00805341" w:rsidRPr="00405F09" w:rsidRDefault="00805341" w:rsidP="00BC49A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29.13</w:t>
            </w:r>
          </w:p>
        </w:tc>
        <w:tc>
          <w:tcPr>
            <w:tcW w:w="1267" w:type="dxa"/>
            <w:tcBorders>
              <w:left w:val="single" w:sz="4" w:space="0" w:color="auto"/>
              <w:bottom w:val="single" w:sz="4" w:space="0" w:color="auto"/>
              <w:right w:val="nil"/>
            </w:tcBorders>
            <w:shd w:val="clear" w:color="auto" w:fill="auto"/>
          </w:tcPr>
          <w:p w14:paraId="1073C879" w14:textId="77777777" w:rsidR="00805341" w:rsidRDefault="00805341" w:rsidP="00BC49AB">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PO (%)</w:t>
            </w:r>
          </w:p>
          <w:p w14:paraId="44DE781D" w14:textId="77777777" w:rsidR="00805341" w:rsidRPr="00405F09" w:rsidRDefault="00805341" w:rsidP="00BC49AB">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22.17</w:t>
            </w:r>
          </w:p>
        </w:tc>
      </w:tr>
      <w:tr w:rsidR="00805341" w14:paraId="27612D1F" w14:textId="77777777" w:rsidTr="00BC49AB">
        <w:trPr>
          <w:jc w:val="center"/>
        </w:trPr>
        <w:tc>
          <w:tcPr>
            <w:cnfStyle w:val="000010000000" w:firstRow="0" w:lastRow="0" w:firstColumn="0" w:lastColumn="0" w:oddVBand="1" w:evenVBand="0" w:oddHBand="0" w:evenHBand="0" w:firstRowFirstColumn="0" w:firstRowLastColumn="0" w:lastRowFirstColumn="0" w:lastRowLastColumn="0"/>
            <w:tcW w:w="2881" w:type="dxa"/>
            <w:tcBorders>
              <w:top w:val="single" w:sz="4" w:space="0" w:color="auto"/>
              <w:bottom w:val="nil"/>
              <w:right w:val="nil"/>
            </w:tcBorders>
            <w:shd w:val="clear" w:color="auto" w:fill="auto"/>
          </w:tcPr>
          <w:p w14:paraId="56699DCA" w14:textId="77777777" w:rsidR="00805341" w:rsidRPr="00676B81" w:rsidRDefault="00805341" w:rsidP="00BC49AB">
            <w:pPr>
              <w:spacing w:after="0" w:line="360" w:lineRule="auto"/>
              <w:jc w:val="both"/>
              <w:rPr>
                <w:rFonts w:ascii="Times New Roman" w:hAnsi="Times New Roman" w:cs="Times New Roman"/>
                <w:sz w:val="24"/>
                <w:szCs w:val="24"/>
              </w:rPr>
            </w:pPr>
            <w:r>
              <w:rPr>
                <w:rFonts w:ascii="Times New Roman" w:hAnsi="Times New Roman" w:cs="Times New Roman"/>
                <w:i/>
                <w:color w:val="000000"/>
                <w:sz w:val="24"/>
                <w:szCs w:val="24"/>
              </w:rPr>
              <w:t>Atherinella brasiliensis</w:t>
            </w:r>
          </w:p>
        </w:tc>
        <w:tc>
          <w:tcPr>
            <w:tcW w:w="1480" w:type="dxa"/>
            <w:tcBorders>
              <w:top w:val="single" w:sz="4" w:space="0" w:color="auto"/>
              <w:left w:val="nil"/>
              <w:bottom w:val="nil"/>
              <w:right w:val="nil"/>
            </w:tcBorders>
            <w:shd w:val="clear" w:color="auto" w:fill="auto"/>
          </w:tcPr>
          <w:p w14:paraId="2CD72860" w14:textId="77777777" w:rsidR="00805341" w:rsidRDefault="00805341" w:rsidP="00BC49AB">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74.14</w:t>
            </w:r>
          </w:p>
        </w:tc>
        <w:tc>
          <w:tcPr>
            <w:cnfStyle w:val="000010000000" w:firstRow="0" w:lastRow="0" w:firstColumn="0" w:lastColumn="0" w:oddVBand="1" w:evenVBand="0" w:oddHBand="0" w:evenHBand="0" w:firstRowFirstColumn="0" w:firstRowLastColumn="0" w:lastRowFirstColumn="0" w:lastRowLastColumn="0"/>
            <w:tcW w:w="1267" w:type="dxa"/>
            <w:tcBorders>
              <w:top w:val="single" w:sz="4" w:space="0" w:color="auto"/>
              <w:left w:val="nil"/>
              <w:bottom w:val="nil"/>
              <w:right w:val="nil"/>
            </w:tcBorders>
            <w:shd w:val="clear" w:color="auto" w:fill="auto"/>
          </w:tcPr>
          <w:p w14:paraId="5534A41F" w14:textId="77777777" w:rsidR="00805341" w:rsidRDefault="00805341" w:rsidP="00BC49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45.47</w:t>
            </w:r>
          </w:p>
        </w:tc>
        <w:tc>
          <w:tcPr>
            <w:tcW w:w="1267" w:type="dxa"/>
            <w:tcBorders>
              <w:top w:val="single" w:sz="4" w:space="0" w:color="auto"/>
              <w:left w:val="nil"/>
              <w:bottom w:val="nil"/>
              <w:right w:val="nil"/>
            </w:tcBorders>
            <w:shd w:val="clear" w:color="auto" w:fill="auto"/>
          </w:tcPr>
          <w:p w14:paraId="5F890A68" w14:textId="77777777" w:rsidR="00805341" w:rsidRDefault="00805341" w:rsidP="00BC49AB">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7.43</w:t>
            </w:r>
          </w:p>
        </w:tc>
      </w:tr>
      <w:tr w:rsidR="00805341" w14:paraId="3ED5F3DE" w14:textId="77777777" w:rsidTr="00BC49AB">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881" w:type="dxa"/>
            <w:tcBorders>
              <w:top w:val="nil"/>
              <w:bottom w:val="nil"/>
              <w:right w:val="nil"/>
            </w:tcBorders>
            <w:shd w:val="clear" w:color="auto" w:fill="auto"/>
          </w:tcPr>
          <w:p w14:paraId="560CC2F8" w14:textId="77777777" w:rsidR="00805341" w:rsidRDefault="00805341" w:rsidP="00BC49AB">
            <w:pPr>
              <w:spacing w:after="0" w:line="360" w:lineRule="auto"/>
              <w:jc w:val="both"/>
              <w:rPr>
                <w:rFonts w:ascii="Times New Roman" w:hAnsi="Times New Roman" w:cs="Times New Roman"/>
                <w:sz w:val="24"/>
                <w:szCs w:val="24"/>
              </w:rPr>
            </w:pPr>
            <w:r>
              <w:rPr>
                <w:rFonts w:ascii="Times New Roman" w:hAnsi="Times New Roman" w:cs="Times New Roman"/>
                <w:i/>
                <w:color w:val="000000"/>
                <w:sz w:val="24"/>
                <w:szCs w:val="24"/>
              </w:rPr>
              <w:t>Eucinostomus argenteus</w:t>
            </w:r>
          </w:p>
        </w:tc>
        <w:tc>
          <w:tcPr>
            <w:tcW w:w="1480" w:type="dxa"/>
            <w:tcBorders>
              <w:top w:val="nil"/>
              <w:left w:val="nil"/>
              <w:bottom w:val="nil"/>
              <w:right w:val="nil"/>
            </w:tcBorders>
            <w:shd w:val="clear" w:color="auto" w:fill="auto"/>
          </w:tcPr>
          <w:p w14:paraId="42A09396" w14:textId="77777777" w:rsidR="00805341" w:rsidRDefault="00805341" w:rsidP="00BC49AB">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11.13</w:t>
            </w:r>
          </w:p>
        </w:tc>
        <w:tc>
          <w:tcPr>
            <w:cnfStyle w:val="000010000000" w:firstRow="0" w:lastRow="0" w:firstColumn="0" w:lastColumn="0" w:oddVBand="1" w:evenVBand="0" w:oddHBand="0" w:evenHBand="0" w:firstRowFirstColumn="0" w:firstRowLastColumn="0" w:lastRowFirstColumn="0" w:lastRowLastColumn="0"/>
            <w:tcW w:w="1267" w:type="dxa"/>
            <w:tcBorders>
              <w:top w:val="nil"/>
              <w:left w:val="nil"/>
              <w:bottom w:val="nil"/>
              <w:right w:val="nil"/>
            </w:tcBorders>
            <w:shd w:val="clear" w:color="auto" w:fill="auto"/>
          </w:tcPr>
          <w:p w14:paraId="254AC61F" w14:textId="77777777" w:rsidR="00805341" w:rsidRDefault="00805341" w:rsidP="00BC49AB">
            <w:pPr>
              <w:spacing w:after="0" w:line="360" w:lineRule="auto"/>
              <w:rPr>
                <w:rFonts w:ascii="Times New Roman" w:hAnsi="Times New Roman" w:cs="Times New Roman"/>
                <w:sz w:val="24"/>
                <w:szCs w:val="24"/>
              </w:rPr>
            </w:pPr>
            <w:r>
              <w:rPr>
                <w:rFonts w:ascii="Times New Roman" w:hAnsi="Times New Roman" w:cs="Times New Roman"/>
                <w:sz w:val="24"/>
                <w:szCs w:val="24"/>
              </w:rPr>
              <w:t>3.83</w:t>
            </w:r>
          </w:p>
        </w:tc>
        <w:tc>
          <w:tcPr>
            <w:tcW w:w="1267" w:type="dxa"/>
            <w:tcBorders>
              <w:top w:val="nil"/>
              <w:left w:val="nil"/>
              <w:bottom w:val="nil"/>
              <w:right w:val="nil"/>
            </w:tcBorders>
            <w:shd w:val="clear" w:color="auto" w:fill="auto"/>
          </w:tcPr>
          <w:p w14:paraId="409F6AEE" w14:textId="77777777" w:rsidR="00805341" w:rsidRDefault="00805341" w:rsidP="00BC49AB">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_</w:t>
            </w:r>
          </w:p>
        </w:tc>
      </w:tr>
      <w:tr w:rsidR="00805341" w14:paraId="7937CB0B" w14:textId="77777777" w:rsidTr="00BC49AB">
        <w:trPr>
          <w:jc w:val="center"/>
        </w:trPr>
        <w:tc>
          <w:tcPr>
            <w:cnfStyle w:val="000010000000" w:firstRow="0" w:lastRow="0" w:firstColumn="0" w:lastColumn="0" w:oddVBand="1" w:evenVBand="0" w:oddHBand="0" w:evenHBand="0" w:firstRowFirstColumn="0" w:firstRowLastColumn="0" w:lastRowFirstColumn="0" w:lastRowLastColumn="0"/>
            <w:tcW w:w="2881" w:type="dxa"/>
            <w:tcBorders>
              <w:top w:val="nil"/>
              <w:bottom w:val="nil"/>
              <w:right w:val="nil"/>
            </w:tcBorders>
            <w:shd w:val="clear" w:color="auto" w:fill="auto"/>
          </w:tcPr>
          <w:p w14:paraId="30F96976" w14:textId="77777777" w:rsidR="00805341" w:rsidRDefault="00805341" w:rsidP="00BC49AB">
            <w:pPr>
              <w:spacing w:after="0" w:line="360" w:lineRule="auto"/>
              <w:jc w:val="both"/>
              <w:rPr>
                <w:rFonts w:ascii="Times New Roman" w:hAnsi="Times New Roman" w:cs="Times New Roman"/>
                <w:sz w:val="24"/>
                <w:szCs w:val="24"/>
              </w:rPr>
            </w:pPr>
            <w:r>
              <w:rPr>
                <w:rFonts w:ascii="Times New Roman" w:hAnsi="Times New Roman" w:cs="Times New Roman"/>
                <w:i/>
                <w:color w:val="000000"/>
                <w:sz w:val="24"/>
                <w:szCs w:val="24"/>
              </w:rPr>
              <w:t>Anchoa januaria</w:t>
            </w:r>
          </w:p>
        </w:tc>
        <w:tc>
          <w:tcPr>
            <w:tcW w:w="1480" w:type="dxa"/>
            <w:tcBorders>
              <w:top w:val="nil"/>
              <w:left w:val="nil"/>
              <w:bottom w:val="nil"/>
              <w:right w:val="nil"/>
            </w:tcBorders>
            <w:shd w:val="clear" w:color="auto" w:fill="auto"/>
          </w:tcPr>
          <w:p w14:paraId="6B4F973A" w14:textId="77777777" w:rsidR="00805341" w:rsidRDefault="00805341" w:rsidP="00BC49AB">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3.72</w:t>
            </w:r>
          </w:p>
        </w:tc>
        <w:tc>
          <w:tcPr>
            <w:cnfStyle w:val="000010000000" w:firstRow="0" w:lastRow="0" w:firstColumn="0" w:lastColumn="0" w:oddVBand="1" w:evenVBand="0" w:oddHBand="0" w:evenHBand="0" w:firstRowFirstColumn="0" w:firstRowLastColumn="0" w:lastRowFirstColumn="0" w:lastRowLastColumn="0"/>
            <w:tcW w:w="1267" w:type="dxa"/>
            <w:tcBorders>
              <w:top w:val="nil"/>
              <w:left w:val="nil"/>
              <w:bottom w:val="nil"/>
              <w:right w:val="nil"/>
            </w:tcBorders>
            <w:shd w:val="clear" w:color="auto" w:fill="auto"/>
          </w:tcPr>
          <w:p w14:paraId="67697139" w14:textId="77777777" w:rsidR="00805341" w:rsidRDefault="00805341" w:rsidP="00BC49A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_</w:t>
            </w:r>
          </w:p>
        </w:tc>
        <w:tc>
          <w:tcPr>
            <w:tcW w:w="1267" w:type="dxa"/>
            <w:tcBorders>
              <w:top w:val="nil"/>
              <w:left w:val="nil"/>
              <w:bottom w:val="nil"/>
              <w:right w:val="nil"/>
            </w:tcBorders>
            <w:shd w:val="clear" w:color="auto" w:fill="auto"/>
          </w:tcPr>
          <w:p w14:paraId="532979F0" w14:textId="77777777" w:rsidR="00805341" w:rsidRDefault="00805341" w:rsidP="00BC49AB">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_</w:t>
            </w:r>
          </w:p>
        </w:tc>
      </w:tr>
      <w:tr w:rsidR="00805341" w14:paraId="4F868A2E" w14:textId="77777777" w:rsidTr="00BC49AB">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881" w:type="dxa"/>
            <w:tcBorders>
              <w:top w:val="nil"/>
              <w:bottom w:val="nil"/>
              <w:right w:val="nil"/>
            </w:tcBorders>
            <w:shd w:val="clear" w:color="auto" w:fill="auto"/>
          </w:tcPr>
          <w:p w14:paraId="6C75638C" w14:textId="77777777" w:rsidR="00805341" w:rsidRDefault="00805341" w:rsidP="00BC49AB">
            <w:pPr>
              <w:spacing w:after="0" w:line="360" w:lineRule="auto"/>
              <w:jc w:val="both"/>
              <w:rPr>
                <w:rFonts w:ascii="Times New Roman" w:hAnsi="Times New Roman" w:cs="Times New Roman"/>
                <w:i/>
                <w:color w:val="000000"/>
                <w:sz w:val="24"/>
                <w:szCs w:val="24"/>
              </w:rPr>
            </w:pPr>
            <w:r>
              <w:rPr>
                <w:rFonts w:ascii="Times New Roman" w:hAnsi="Times New Roman" w:cs="Times New Roman"/>
                <w:i/>
                <w:color w:val="000000"/>
                <w:sz w:val="24"/>
                <w:szCs w:val="24"/>
              </w:rPr>
              <w:t>Anchoa tricolor</w:t>
            </w:r>
          </w:p>
        </w:tc>
        <w:tc>
          <w:tcPr>
            <w:tcW w:w="1480" w:type="dxa"/>
            <w:tcBorders>
              <w:top w:val="nil"/>
              <w:left w:val="nil"/>
              <w:bottom w:val="nil"/>
              <w:right w:val="nil"/>
            </w:tcBorders>
            <w:shd w:val="clear" w:color="auto" w:fill="auto"/>
          </w:tcPr>
          <w:p w14:paraId="6E78EA1E" w14:textId="77777777" w:rsidR="00805341" w:rsidRDefault="00805341" w:rsidP="00BC49AB">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_</w:t>
            </w:r>
          </w:p>
        </w:tc>
        <w:tc>
          <w:tcPr>
            <w:cnfStyle w:val="000010000000" w:firstRow="0" w:lastRow="0" w:firstColumn="0" w:lastColumn="0" w:oddVBand="1" w:evenVBand="0" w:oddHBand="0" w:evenHBand="0" w:firstRowFirstColumn="0" w:firstRowLastColumn="0" w:lastRowFirstColumn="0" w:lastRowLastColumn="0"/>
            <w:tcW w:w="1267" w:type="dxa"/>
            <w:tcBorders>
              <w:top w:val="nil"/>
              <w:left w:val="nil"/>
              <w:bottom w:val="nil"/>
              <w:right w:val="nil"/>
            </w:tcBorders>
            <w:shd w:val="clear" w:color="auto" w:fill="auto"/>
          </w:tcPr>
          <w:p w14:paraId="2FBA6F45" w14:textId="77777777" w:rsidR="00805341" w:rsidRDefault="00805341" w:rsidP="00BC49AB">
            <w:pPr>
              <w:spacing w:after="0" w:line="360" w:lineRule="auto"/>
              <w:rPr>
                <w:rFonts w:ascii="Times New Roman" w:hAnsi="Times New Roman" w:cs="Times New Roman"/>
                <w:sz w:val="24"/>
                <w:szCs w:val="24"/>
              </w:rPr>
            </w:pPr>
            <w:r>
              <w:rPr>
                <w:rFonts w:ascii="Times New Roman" w:hAnsi="Times New Roman" w:cs="Times New Roman"/>
                <w:sz w:val="24"/>
                <w:szCs w:val="24"/>
              </w:rPr>
              <w:t>22.11</w:t>
            </w:r>
          </w:p>
        </w:tc>
        <w:tc>
          <w:tcPr>
            <w:tcW w:w="1267" w:type="dxa"/>
            <w:tcBorders>
              <w:top w:val="nil"/>
              <w:left w:val="nil"/>
              <w:bottom w:val="nil"/>
              <w:right w:val="nil"/>
            </w:tcBorders>
            <w:shd w:val="clear" w:color="auto" w:fill="auto"/>
          </w:tcPr>
          <w:p w14:paraId="1E4B72F9" w14:textId="77777777" w:rsidR="00805341" w:rsidRDefault="00805341" w:rsidP="00BC49AB">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_</w:t>
            </w:r>
          </w:p>
        </w:tc>
      </w:tr>
      <w:tr w:rsidR="00805341" w14:paraId="18229AC7" w14:textId="77777777" w:rsidTr="00BC49AB">
        <w:trPr>
          <w:jc w:val="center"/>
        </w:trPr>
        <w:tc>
          <w:tcPr>
            <w:cnfStyle w:val="000010000000" w:firstRow="0" w:lastRow="0" w:firstColumn="0" w:lastColumn="0" w:oddVBand="1" w:evenVBand="0" w:oddHBand="0" w:evenHBand="0" w:firstRowFirstColumn="0" w:firstRowLastColumn="0" w:lastRowFirstColumn="0" w:lastRowLastColumn="0"/>
            <w:tcW w:w="2881" w:type="dxa"/>
            <w:tcBorders>
              <w:top w:val="nil"/>
              <w:bottom w:val="nil"/>
              <w:right w:val="nil"/>
            </w:tcBorders>
            <w:shd w:val="clear" w:color="auto" w:fill="auto"/>
          </w:tcPr>
          <w:p w14:paraId="776FEABD" w14:textId="77777777" w:rsidR="00805341" w:rsidRDefault="00805341" w:rsidP="00BC49AB">
            <w:pPr>
              <w:spacing w:after="0" w:line="360" w:lineRule="auto"/>
              <w:jc w:val="both"/>
              <w:rPr>
                <w:rFonts w:ascii="Times New Roman" w:hAnsi="Times New Roman" w:cs="Times New Roman"/>
                <w:i/>
                <w:color w:val="000000"/>
                <w:sz w:val="24"/>
                <w:szCs w:val="24"/>
              </w:rPr>
            </w:pPr>
            <w:r>
              <w:rPr>
                <w:rFonts w:ascii="Times New Roman" w:hAnsi="Times New Roman" w:cs="Times New Roman"/>
                <w:color w:val="000000"/>
                <w:sz w:val="24"/>
                <w:szCs w:val="24"/>
              </w:rPr>
              <w:t xml:space="preserve">Larva de </w:t>
            </w:r>
            <w:r>
              <w:rPr>
                <w:rFonts w:ascii="Times New Roman" w:hAnsi="Times New Roman" w:cs="Times New Roman"/>
                <w:i/>
                <w:color w:val="000000"/>
                <w:sz w:val="24"/>
                <w:szCs w:val="24"/>
              </w:rPr>
              <w:t>Anchoa</w:t>
            </w:r>
          </w:p>
        </w:tc>
        <w:tc>
          <w:tcPr>
            <w:tcW w:w="1480" w:type="dxa"/>
            <w:tcBorders>
              <w:top w:val="nil"/>
              <w:left w:val="nil"/>
              <w:bottom w:val="nil"/>
              <w:right w:val="nil"/>
            </w:tcBorders>
            <w:shd w:val="clear" w:color="auto" w:fill="auto"/>
          </w:tcPr>
          <w:p w14:paraId="1B8D414F" w14:textId="77777777" w:rsidR="00805341" w:rsidRDefault="00805341" w:rsidP="00BC49AB">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2.96</w:t>
            </w:r>
          </w:p>
        </w:tc>
        <w:tc>
          <w:tcPr>
            <w:cnfStyle w:val="000010000000" w:firstRow="0" w:lastRow="0" w:firstColumn="0" w:lastColumn="0" w:oddVBand="1" w:evenVBand="0" w:oddHBand="0" w:evenHBand="0" w:firstRowFirstColumn="0" w:firstRowLastColumn="0" w:lastRowFirstColumn="0" w:lastRowLastColumn="0"/>
            <w:tcW w:w="1267" w:type="dxa"/>
            <w:tcBorders>
              <w:top w:val="nil"/>
              <w:left w:val="nil"/>
              <w:bottom w:val="nil"/>
              <w:right w:val="nil"/>
            </w:tcBorders>
            <w:shd w:val="clear" w:color="auto" w:fill="auto"/>
          </w:tcPr>
          <w:p w14:paraId="150F35DD" w14:textId="77777777" w:rsidR="00805341" w:rsidRDefault="00805341" w:rsidP="00BC49AB">
            <w:pPr>
              <w:spacing w:after="0" w:line="360" w:lineRule="auto"/>
              <w:rPr>
                <w:rFonts w:ascii="Times New Roman" w:hAnsi="Times New Roman" w:cs="Times New Roman"/>
                <w:sz w:val="24"/>
                <w:szCs w:val="24"/>
              </w:rPr>
            </w:pPr>
            <w:r>
              <w:rPr>
                <w:rFonts w:ascii="Times New Roman" w:hAnsi="Times New Roman" w:cs="Times New Roman"/>
                <w:sz w:val="24"/>
                <w:szCs w:val="24"/>
              </w:rPr>
              <w:t>10.76</w:t>
            </w:r>
          </w:p>
        </w:tc>
        <w:tc>
          <w:tcPr>
            <w:tcW w:w="1267" w:type="dxa"/>
            <w:tcBorders>
              <w:top w:val="nil"/>
              <w:left w:val="nil"/>
              <w:bottom w:val="nil"/>
              <w:right w:val="nil"/>
            </w:tcBorders>
            <w:shd w:val="clear" w:color="auto" w:fill="auto"/>
          </w:tcPr>
          <w:p w14:paraId="039221AD" w14:textId="77777777" w:rsidR="00805341" w:rsidRDefault="00805341" w:rsidP="00BC49AB">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_</w:t>
            </w:r>
          </w:p>
        </w:tc>
      </w:tr>
      <w:tr w:rsidR="00805341" w14:paraId="08382454" w14:textId="77777777" w:rsidTr="00BC49AB">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881" w:type="dxa"/>
            <w:tcBorders>
              <w:top w:val="nil"/>
              <w:bottom w:val="nil"/>
              <w:right w:val="nil"/>
            </w:tcBorders>
            <w:shd w:val="clear" w:color="auto" w:fill="auto"/>
          </w:tcPr>
          <w:p w14:paraId="02988F3A" w14:textId="77777777" w:rsidR="00805341" w:rsidRPr="00676B81" w:rsidRDefault="00805341" w:rsidP="00BC49AB">
            <w:pPr>
              <w:spacing w:after="0" w:line="360" w:lineRule="auto"/>
              <w:jc w:val="both"/>
              <w:rPr>
                <w:rFonts w:ascii="Times New Roman" w:hAnsi="Times New Roman" w:cs="Times New Roman"/>
                <w:sz w:val="24"/>
                <w:szCs w:val="24"/>
              </w:rPr>
            </w:pPr>
            <w:r>
              <w:rPr>
                <w:rFonts w:ascii="Times New Roman" w:hAnsi="Times New Roman" w:cs="Times New Roman"/>
                <w:i/>
                <w:color w:val="000000"/>
                <w:sz w:val="24"/>
                <w:szCs w:val="24"/>
              </w:rPr>
              <w:t>Trachinotus carolinus</w:t>
            </w:r>
          </w:p>
        </w:tc>
        <w:tc>
          <w:tcPr>
            <w:tcW w:w="1480" w:type="dxa"/>
            <w:tcBorders>
              <w:top w:val="nil"/>
              <w:left w:val="nil"/>
              <w:bottom w:val="nil"/>
              <w:right w:val="nil"/>
            </w:tcBorders>
            <w:shd w:val="clear" w:color="auto" w:fill="auto"/>
          </w:tcPr>
          <w:p w14:paraId="31BB49C3" w14:textId="05FFA4E3" w:rsidR="00805341" w:rsidRDefault="00E4192A" w:rsidP="00BC49AB">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5.49</w:t>
            </w:r>
          </w:p>
        </w:tc>
        <w:tc>
          <w:tcPr>
            <w:cnfStyle w:val="000010000000" w:firstRow="0" w:lastRow="0" w:firstColumn="0" w:lastColumn="0" w:oddVBand="1" w:evenVBand="0" w:oddHBand="0" w:evenHBand="0" w:firstRowFirstColumn="0" w:firstRowLastColumn="0" w:lastRowFirstColumn="0" w:lastRowLastColumn="0"/>
            <w:tcW w:w="1267" w:type="dxa"/>
            <w:tcBorders>
              <w:top w:val="nil"/>
              <w:left w:val="nil"/>
              <w:bottom w:val="nil"/>
              <w:right w:val="nil"/>
            </w:tcBorders>
            <w:shd w:val="clear" w:color="auto" w:fill="auto"/>
          </w:tcPr>
          <w:p w14:paraId="79097F54" w14:textId="77777777" w:rsidR="00805341" w:rsidRDefault="00805341" w:rsidP="00BC49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7.19</w:t>
            </w:r>
          </w:p>
        </w:tc>
        <w:tc>
          <w:tcPr>
            <w:tcW w:w="1267" w:type="dxa"/>
            <w:tcBorders>
              <w:top w:val="nil"/>
              <w:left w:val="nil"/>
              <w:bottom w:val="nil"/>
              <w:right w:val="nil"/>
            </w:tcBorders>
            <w:shd w:val="clear" w:color="auto" w:fill="auto"/>
          </w:tcPr>
          <w:p w14:paraId="7C66A0EA" w14:textId="77777777" w:rsidR="00805341" w:rsidRDefault="00805341" w:rsidP="00BC49AB">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41.46</w:t>
            </w:r>
          </w:p>
        </w:tc>
      </w:tr>
      <w:tr w:rsidR="00805341" w14:paraId="24B4C31D" w14:textId="77777777" w:rsidTr="00BC49AB">
        <w:trPr>
          <w:jc w:val="center"/>
        </w:trPr>
        <w:tc>
          <w:tcPr>
            <w:cnfStyle w:val="000010000000" w:firstRow="0" w:lastRow="0" w:firstColumn="0" w:lastColumn="0" w:oddVBand="1" w:evenVBand="0" w:oddHBand="0" w:evenHBand="0" w:firstRowFirstColumn="0" w:firstRowLastColumn="0" w:lastRowFirstColumn="0" w:lastRowLastColumn="0"/>
            <w:tcW w:w="2881" w:type="dxa"/>
            <w:tcBorders>
              <w:top w:val="nil"/>
              <w:bottom w:val="nil"/>
              <w:right w:val="nil"/>
            </w:tcBorders>
            <w:shd w:val="clear" w:color="auto" w:fill="auto"/>
          </w:tcPr>
          <w:p w14:paraId="6CD64C9B" w14:textId="77777777" w:rsidR="00805341" w:rsidRDefault="00805341" w:rsidP="00BC49AB">
            <w:pPr>
              <w:spacing w:after="0" w:line="360" w:lineRule="auto"/>
              <w:jc w:val="both"/>
              <w:rPr>
                <w:rFonts w:ascii="Times New Roman" w:hAnsi="Times New Roman" w:cs="Times New Roman"/>
                <w:sz w:val="24"/>
                <w:szCs w:val="24"/>
              </w:rPr>
            </w:pPr>
            <w:r>
              <w:rPr>
                <w:rFonts w:ascii="Times New Roman" w:hAnsi="Times New Roman" w:cs="Times New Roman"/>
                <w:i/>
                <w:color w:val="000000"/>
                <w:sz w:val="24"/>
                <w:szCs w:val="24"/>
              </w:rPr>
              <w:t>Diplectrum radiale</w:t>
            </w:r>
          </w:p>
        </w:tc>
        <w:tc>
          <w:tcPr>
            <w:tcW w:w="1480" w:type="dxa"/>
            <w:tcBorders>
              <w:top w:val="nil"/>
              <w:left w:val="nil"/>
              <w:bottom w:val="nil"/>
              <w:right w:val="nil"/>
            </w:tcBorders>
            <w:shd w:val="clear" w:color="auto" w:fill="auto"/>
          </w:tcPr>
          <w:p w14:paraId="7445C8F2" w14:textId="3B654EA3" w:rsidR="00805341" w:rsidRDefault="00E4192A" w:rsidP="00BC49AB">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1.67</w:t>
            </w:r>
          </w:p>
        </w:tc>
        <w:tc>
          <w:tcPr>
            <w:cnfStyle w:val="000010000000" w:firstRow="0" w:lastRow="0" w:firstColumn="0" w:lastColumn="0" w:oddVBand="1" w:evenVBand="0" w:oddHBand="0" w:evenHBand="0" w:firstRowFirstColumn="0" w:firstRowLastColumn="0" w:lastRowFirstColumn="0" w:lastRowLastColumn="0"/>
            <w:tcW w:w="1267" w:type="dxa"/>
            <w:tcBorders>
              <w:top w:val="nil"/>
              <w:left w:val="nil"/>
              <w:bottom w:val="nil"/>
              <w:right w:val="nil"/>
            </w:tcBorders>
            <w:shd w:val="clear" w:color="auto" w:fill="auto"/>
          </w:tcPr>
          <w:p w14:paraId="343AE8D2" w14:textId="77777777" w:rsidR="00805341" w:rsidRDefault="00805341" w:rsidP="00BC49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_</w:t>
            </w:r>
          </w:p>
        </w:tc>
        <w:tc>
          <w:tcPr>
            <w:tcW w:w="1267" w:type="dxa"/>
            <w:tcBorders>
              <w:top w:val="nil"/>
              <w:left w:val="nil"/>
              <w:bottom w:val="nil"/>
              <w:right w:val="nil"/>
            </w:tcBorders>
            <w:shd w:val="clear" w:color="auto" w:fill="auto"/>
          </w:tcPr>
          <w:p w14:paraId="53029256" w14:textId="77777777" w:rsidR="00805341" w:rsidRDefault="00805341" w:rsidP="00BC49AB">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18.87</w:t>
            </w:r>
          </w:p>
        </w:tc>
      </w:tr>
      <w:tr w:rsidR="00805341" w14:paraId="4305D568" w14:textId="77777777" w:rsidTr="00BC49AB">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881" w:type="dxa"/>
            <w:tcBorders>
              <w:top w:val="nil"/>
              <w:bottom w:val="single" w:sz="4" w:space="0" w:color="auto"/>
              <w:right w:val="nil"/>
            </w:tcBorders>
            <w:shd w:val="clear" w:color="auto" w:fill="auto"/>
          </w:tcPr>
          <w:p w14:paraId="45ADE928" w14:textId="77777777" w:rsidR="00805341" w:rsidRDefault="00805341" w:rsidP="00BC49AB">
            <w:pPr>
              <w:spacing w:after="0" w:line="360" w:lineRule="auto"/>
              <w:jc w:val="both"/>
              <w:rPr>
                <w:rFonts w:ascii="Times New Roman" w:hAnsi="Times New Roman" w:cs="Times New Roman"/>
                <w:i/>
                <w:color w:val="000000"/>
                <w:sz w:val="24"/>
                <w:szCs w:val="24"/>
              </w:rPr>
            </w:pPr>
            <w:r>
              <w:rPr>
                <w:rFonts w:ascii="Times New Roman" w:hAnsi="Times New Roman" w:cs="Times New Roman"/>
                <w:i/>
                <w:color w:val="000000"/>
                <w:sz w:val="24"/>
                <w:szCs w:val="24"/>
              </w:rPr>
              <w:t>Harengula clupeola</w:t>
            </w:r>
          </w:p>
        </w:tc>
        <w:tc>
          <w:tcPr>
            <w:tcW w:w="1480" w:type="dxa"/>
            <w:tcBorders>
              <w:top w:val="nil"/>
              <w:left w:val="nil"/>
              <w:bottom w:val="single" w:sz="4" w:space="0" w:color="auto"/>
              <w:right w:val="nil"/>
            </w:tcBorders>
            <w:shd w:val="clear" w:color="auto" w:fill="auto"/>
          </w:tcPr>
          <w:p w14:paraId="3BD67128" w14:textId="77777777" w:rsidR="00805341" w:rsidRDefault="00805341" w:rsidP="00BC49AB">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_</w:t>
            </w:r>
          </w:p>
        </w:tc>
        <w:tc>
          <w:tcPr>
            <w:cnfStyle w:val="000010000000" w:firstRow="0" w:lastRow="0" w:firstColumn="0" w:lastColumn="0" w:oddVBand="1" w:evenVBand="0" w:oddHBand="0" w:evenHBand="0" w:firstRowFirstColumn="0" w:firstRowLastColumn="0" w:lastRowFirstColumn="0" w:lastRowLastColumn="0"/>
            <w:tcW w:w="1267" w:type="dxa"/>
            <w:tcBorders>
              <w:top w:val="nil"/>
              <w:left w:val="nil"/>
              <w:bottom w:val="single" w:sz="4" w:space="0" w:color="auto"/>
              <w:right w:val="nil"/>
            </w:tcBorders>
            <w:shd w:val="clear" w:color="auto" w:fill="auto"/>
          </w:tcPr>
          <w:p w14:paraId="2CBFEC44" w14:textId="77777777" w:rsidR="00805341" w:rsidRDefault="00805341" w:rsidP="00BC49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_</w:t>
            </w:r>
          </w:p>
        </w:tc>
        <w:tc>
          <w:tcPr>
            <w:tcW w:w="1267" w:type="dxa"/>
            <w:tcBorders>
              <w:top w:val="nil"/>
              <w:left w:val="nil"/>
              <w:bottom w:val="single" w:sz="4" w:space="0" w:color="auto"/>
              <w:right w:val="nil"/>
            </w:tcBorders>
            <w:shd w:val="clear" w:color="auto" w:fill="auto"/>
          </w:tcPr>
          <w:p w14:paraId="59D7B349" w14:textId="77777777" w:rsidR="00805341" w:rsidRDefault="00805341" w:rsidP="00BC49AB">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16.73</w:t>
            </w:r>
          </w:p>
        </w:tc>
      </w:tr>
    </w:tbl>
    <w:p w14:paraId="03CBFFD3" w14:textId="77777777" w:rsidR="00805341" w:rsidRDefault="00805341" w:rsidP="00A42640">
      <w:pPr>
        <w:spacing w:line="360" w:lineRule="auto"/>
        <w:ind w:firstLine="708"/>
        <w:jc w:val="both"/>
        <w:rPr>
          <w:rFonts w:ascii="Times New Roman" w:hAnsi="Times New Roman" w:cs="Times New Roman"/>
          <w:color w:val="000000"/>
          <w:sz w:val="24"/>
          <w:szCs w:val="24"/>
        </w:rPr>
      </w:pPr>
    </w:p>
    <w:p w14:paraId="5B4E0E6E" w14:textId="0F67DE0A" w:rsidR="00183397" w:rsidRDefault="00183397" w:rsidP="00183397">
      <w:pPr>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 análise de correspondência canônica da Baía da Ilha Grande, mostra </w:t>
      </w:r>
      <w:r>
        <w:rPr>
          <w:rFonts w:ascii="Times New Roman" w:hAnsi="Times New Roman" w:cs="Times New Roman"/>
          <w:i/>
          <w:color w:val="000000"/>
          <w:sz w:val="24"/>
          <w:szCs w:val="24"/>
        </w:rPr>
        <w:t xml:space="preserve">Pomadasys corvinaeformis </w:t>
      </w:r>
      <w:r>
        <w:rPr>
          <w:rFonts w:ascii="Times New Roman" w:hAnsi="Times New Roman" w:cs="Times New Roman"/>
          <w:color w:val="000000"/>
          <w:sz w:val="24"/>
          <w:szCs w:val="24"/>
        </w:rPr>
        <w:t xml:space="preserve">e </w:t>
      </w:r>
      <w:r>
        <w:rPr>
          <w:rFonts w:ascii="Times New Roman" w:hAnsi="Times New Roman" w:cs="Times New Roman"/>
          <w:i/>
          <w:color w:val="000000"/>
          <w:sz w:val="24"/>
          <w:szCs w:val="24"/>
        </w:rPr>
        <w:t xml:space="preserve">Anchoa januaria </w:t>
      </w:r>
      <w:r>
        <w:rPr>
          <w:rFonts w:ascii="Times New Roman" w:hAnsi="Times New Roman" w:cs="Times New Roman"/>
          <w:color w:val="000000"/>
          <w:sz w:val="24"/>
          <w:szCs w:val="24"/>
        </w:rPr>
        <w:t xml:space="preserve">com associação direta com areia muito fina, em oposição ao grânulo, areia grossa, nitrogênio e carbono que foi relacionado com Larva de </w:t>
      </w:r>
      <w:r>
        <w:rPr>
          <w:rFonts w:ascii="Times New Roman" w:hAnsi="Times New Roman" w:cs="Times New Roman"/>
          <w:i/>
          <w:color w:val="000000"/>
          <w:sz w:val="24"/>
          <w:szCs w:val="24"/>
        </w:rPr>
        <w:t xml:space="preserve">Anchoa, Trachinotus falcatus e </w:t>
      </w:r>
      <w:r>
        <w:rPr>
          <w:rFonts w:ascii="Times New Roman" w:hAnsi="Times New Roman" w:cs="Times New Roman"/>
          <w:i/>
          <w:iCs/>
          <w:color w:val="000000"/>
          <w:sz w:val="24"/>
          <w:szCs w:val="24"/>
        </w:rPr>
        <w:t>Menticirrhus americanos</w:t>
      </w:r>
      <w:r w:rsidR="00805341">
        <w:rPr>
          <w:rFonts w:ascii="Times New Roman" w:hAnsi="Times New Roman" w:cs="Times New Roman"/>
          <w:i/>
          <w:iCs/>
          <w:color w:val="000000"/>
          <w:sz w:val="24"/>
          <w:szCs w:val="24"/>
        </w:rPr>
        <w:t xml:space="preserve"> </w:t>
      </w:r>
      <w:r w:rsidR="00805341" w:rsidRPr="00805341">
        <w:rPr>
          <w:rFonts w:ascii="Times New Roman" w:hAnsi="Times New Roman" w:cs="Times New Roman"/>
          <w:iCs/>
          <w:color w:val="000000"/>
          <w:sz w:val="24"/>
          <w:szCs w:val="24"/>
        </w:rPr>
        <w:t>(Fig. 3</w:t>
      </w:r>
      <w:r w:rsidR="00C8538D" w:rsidRPr="00805341">
        <w:rPr>
          <w:rFonts w:ascii="Times New Roman" w:hAnsi="Times New Roman" w:cs="Times New Roman"/>
          <w:iCs/>
          <w:color w:val="000000"/>
          <w:sz w:val="24"/>
          <w:szCs w:val="24"/>
        </w:rPr>
        <w:t>)</w:t>
      </w:r>
      <w:r>
        <w:rPr>
          <w:rFonts w:ascii="Times New Roman" w:hAnsi="Times New Roman" w:cs="Times New Roman"/>
          <w:i/>
          <w:iCs/>
          <w:color w:val="000000"/>
          <w:sz w:val="24"/>
          <w:szCs w:val="24"/>
        </w:rPr>
        <w:t xml:space="preserve">. </w:t>
      </w:r>
      <w:r>
        <w:rPr>
          <w:rFonts w:ascii="Times New Roman" w:hAnsi="Times New Roman" w:cs="Times New Roman"/>
          <w:iCs/>
          <w:color w:val="000000"/>
          <w:sz w:val="24"/>
          <w:szCs w:val="24"/>
        </w:rPr>
        <w:t xml:space="preserve">Na Baía de Sepetiba, valores de pH, temperatura e areia fina foram relacionados com as espécies: </w:t>
      </w:r>
      <w:r w:rsidRPr="001043D0">
        <w:rPr>
          <w:rFonts w:ascii="Times New Roman" w:hAnsi="Times New Roman" w:cs="Times New Roman"/>
          <w:i/>
          <w:color w:val="000000"/>
          <w:sz w:val="24"/>
          <w:szCs w:val="24"/>
        </w:rPr>
        <w:t xml:space="preserve">Trachinotus carolinus, </w:t>
      </w:r>
      <w:r>
        <w:rPr>
          <w:rFonts w:ascii="Times New Roman" w:hAnsi="Times New Roman" w:cs="Times New Roman"/>
          <w:i/>
          <w:iCs/>
          <w:color w:val="000000"/>
          <w:sz w:val="24"/>
          <w:szCs w:val="24"/>
        </w:rPr>
        <w:t xml:space="preserve">Strongylura timucu, Chaetodipterus faber, </w:t>
      </w:r>
      <w:r w:rsidRPr="001043D0">
        <w:rPr>
          <w:rFonts w:ascii="Times New Roman" w:hAnsi="Times New Roman" w:cs="Times New Roman"/>
          <w:i/>
          <w:iCs/>
          <w:color w:val="000000"/>
          <w:sz w:val="24"/>
          <w:szCs w:val="24"/>
        </w:rPr>
        <w:t>Sphoeroides greeleyi</w:t>
      </w:r>
      <w:r w:rsidRPr="001043D0">
        <w:rPr>
          <w:rFonts w:ascii="Times New Roman" w:hAnsi="Times New Roman" w:cs="Times New Roman"/>
          <w:iCs/>
          <w:color w:val="000000"/>
          <w:sz w:val="24"/>
          <w:szCs w:val="24"/>
        </w:rPr>
        <w:t xml:space="preserve"> e </w:t>
      </w:r>
      <w:r>
        <w:rPr>
          <w:rFonts w:ascii="Times New Roman" w:hAnsi="Times New Roman" w:cs="Times New Roman"/>
          <w:i/>
          <w:iCs/>
          <w:color w:val="000000"/>
          <w:sz w:val="24"/>
          <w:szCs w:val="24"/>
        </w:rPr>
        <w:t>Atherinella brasiliensis</w:t>
      </w:r>
      <w:r>
        <w:rPr>
          <w:rFonts w:ascii="Times New Roman" w:hAnsi="Times New Roman" w:cs="Times New Roman"/>
          <w:iCs/>
          <w:color w:val="000000"/>
          <w:sz w:val="24"/>
          <w:szCs w:val="24"/>
        </w:rPr>
        <w:t xml:space="preserve">. Nas praias oceânicas, </w:t>
      </w:r>
      <w:r>
        <w:rPr>
          <w:rFonts w:ascii="Times New Roman" w:hAnsi="Times New Roman" w:cs="Times New Roman"/>
          <w:color w:val="000000"/>
          <w:sz w:val="24"/>
          <w:szCs w:val="24"/>
        </w:rPr>
        <w:t xml:space="preserve">Larva de </w:t>
      </w:r>
      <w:r>
        <w:rPr>
          <w:rFonts w:ascii="Times New Roman" w:hAnsi="Times New Roman" w:cs="Times New Roman"/>
          <w:i/>
          <w:color w:val="000000"/>
          <w:sz w:val="24"/>
          <w:szCs w:val="24"/>
        </w:rPr>
        <w:t>Anchoa</w:t>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 xml:space="preserve">Micropogonias furnieri </w:t>
      </w:r>
      <w:r w:rsidRPr="00913D29">
        <w:rPr>
          <w:rFonts w:ascii="Times New Roman" w:hAnsi="Times New Roman" w:cs="Times New Roman"/>
          <w:color w:val="000000"/>
          <w:sz w:val="24"/>
          <w:szCs w:val="24"/>
        </w:rPr>
        <w:t xml:space="preserve">mostraram relação com </w:t>
      </w:r>
      <w:r>
        <w:rPr>
          <w:rFonts w:ascii="Times New Roman" w:hAnsi="Times New Roman" w:cs="Times New Roman"/>
          <w:color w:val="000000"/>
          <w:sz w:val="24"/>
          <w:szCs w:val="24"/>
        </w:rPr>
        <w:t xml:space="preserve">fósforo e turbidez. Por outro lado, nesse mesmo sistema, maiores abundancias das espécies </w:t>
      </w:r>
      <w:r>
        <w:rPr>
          <w:rFonts w:ascii="Times New Roman" w:hAnsi="Times New Roman" w:cs="Times New Roman"/>
          <w:i/>
          <w:iCs/>
          <w:color w:val="000000"/>
          <w:sz w:val="24"/>
          <w:szCs w:val="24"/>
        </w:rPr>
        <w:t>Elops saurus,</w:t>
      </w:r>
      <w:r w:rsidRPr="001043D0">
        <w:rPr>
          <w:rFonts w:ascii="Times New Roman" w:hAnsi="Times New Roman" w:cs="Times New Roman"/>
          <w:i/>
          <w:color w:val="000000"/>
          <w:sz w:val="24"/>
          <w:szCs w:val="24"/>
        </w:rPr>
        <w:t xml:space="preserve"> Caranx latus, </w:t>
      </w:r>
      <w:r>
        <w:rPr>
          <w:rFonts w:ascii="Times New Roman" w:hAnsi="Times New Roman" w:cs="Times New Roman"/>
          <w:i/>
          <w:color w:val="000000"/>
          <w:sz w:val="24"/>
          <w:szCs w:val="24"/>
        </w:rPr>
        <w:t xml:space="preserve">Harengula clupeola </w:t>
      </w:r>
      <w:r>
        <w:rPr>
          <w:rFonts w:ascii="Times New Roman" w:hAnsi="Times New Roman" w:cs="Times New Roman"/>
          <w:color w:val="000000"/>
          <w:sz w:val="24"/>
          <w:szCs w:val="24"/>
        </w:rPr>
        <w:t>e</w:t>
      </w:r>
      <w:r>
        <w:rPr>
          <w:rFonts w:ascii="Times New Roman" w:hAnsi="Times New Roman" w:cs="Times New Roman"/>
          <w:i/>
          <w:color w:val="000000"/>
          <w:sz w:val="24"/>
          <w:szCs w:val="24"/>
        </w:rPr>
        <w:t xml:space="preserve"> Anchoa lyolepis</w:t>
      </w:r>
      <w:r>
        <w:rPr>
          <w:rFonts w:ascii="Times New Roman" w:hAnsi="Times New Roman" w:cs="Times New Roman"/>
          <w:color w:val="000000"/>
          <w:sz w:val="24"/>
          <w:szCs w:val="24"/>
        </w:rPr>
        <w:t xml:space="preserve"> foram relacionadas a maiores valores de oxigênio disso</w:t>
      </w:r>
      <w:r w:rsidR="00913F7F">
        <w:rPr>
          <w:rFonts w:ascii="Times New Roman" w:hAnsi="Times New Roman" w:cs="Times New Roman"/>
          <w:color w:val="000000"/>
          <w:sz w:val="24"/>
          <w:szCs w:val="24"/>
        </w:rPr>
        <w:t>lvido e temperatura (Figura 3).</w:t>
      </w:r>
    </w:p>
    <w:p w14:paraId="1E729D1D" w14:textId="784D04EE" w:rsidR="009A08FB" w:rsidRDefault="009A08FB" w:rsidP="009A08F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As Praias Oceânicas foram os sistemas com menores valores de matéria orgânica</w:t>
      </w:r>
      <w:r w:rsidR="00644860">
        <w:rPr>
          <w:rFonts w:ascii="Times New Roman" w:hAnsi="Times New Roman" w:cs="Times New Roman"/>
          <w:sz w:val="24"/>
          <w:szCs w:val="24"/>
        </w:rPr>
        <w:t xml:space="preserve"> e temperatura</w:t>
      </w:r>
      <w:r>
        <w:rPr>
          <w:rFonts w:ascii="Times New Roman" w:hAnsi="Times New Roman" w:cs="Times New Roman"/>
          <w:sz w:val="24"/>
          <w:szCs w:val="24"/>
        </w:rPr>
        <w:t xml:space="preserve"> quando comparado aos outros sistemas, além disso, essas praias possuem maior exposiç</w:t>
      </w:r>
      <w:ins w:id="219" w:author="Fernanda Aguiar" w:date="2018-07-10T01:08:00Z">
        <w:r w:rsidR="008B0147">
          <w:rPr>
            <w:rFonts w:ascii="Times New Roman" w:hAnsi="Times New Roman" w:cs="Times New Roman"/>
            <w:sz w:val="24"/>
            <w:szCs w:val="24"/>
          </w:rPr>
          <w:t>ão</w:t>
        </w:r>
      </w:ins>
      <w:del w:id="220" w:author="Fernanda Aguiar" w:date="2018-07-10T01:08:00Z">
        <w:r w:rsidDel="008B0147">
          <w:rPr>
            <w:rFonts w:ascii="Times New Roman" w:hAnsi="Times New Roman" w:cs="Times New Roman"/>
            <w:sz w:val="24"/>
            <w:szCs w:val="24"/>
          </w:rPr>
          <w:delText>ões</w:delText>
        </w:r>
      </w:del>
      <w:r>
        <w:rPr>
          <w:rFonts w:ascii="Times New Roman" w:hAnsi="Times New Roman" w:cs="Times New Roman"/>
          <w:sz w:val="24"/>
          <w:szCs w:val="24"/>
        </w:rPr>
        <w:t xml:space="preserve"> a ondas. Essas variáveis parecem exercer um papel importante na abundancia de peixes e caracterizam um ambiente propício para espécies adaptadas a essa dinâmica, corroborando com os resultados obtidos por </w:t>
      </w:r>
      <w:r>
        <w:rPr>
          <w:rFonts w:ascii="Times New Roman" w:hAnsi="Times New Roman" w:cs="Times New Roman"/>
          <w:color w:val="000000"/>
          <w:sz w:val="24"/>
          <w:szCs w:val="24"/>
        </w:rPr>
        <w:t xml:space="preserve">AZEVEDO </w:t>
      </w:r>
      <w:r>
        <w:rPr>
          <w:rFonts w:ascii="Times New Roman" w:hAnsi="Times New Roman" w:cs="Times New Roman"/>
          <w:i/>
          <w:color w:val="000000"/>
          <w:sz w:val="24"/>
          <w:szCs w:val="24"/>
        </w:rPr>
        <w:t xml:space="preserve">et </w:t>
      </w:r>
      <w:r w:rsidRPr="007F462C">
        <w:rPr>
          <w:rFonts w:ascii="Times New Roman" w:hAnsi="Times New Roman" w:cs="Times New Roman"/>
          <w:i/>
          <w:color w:val="000000"/>
          <w:sz w:val="24"/>
          <w:szCs w:val="24"/>
        </w:rPr>
        <w:t>al</w:t>
      </w:r>
      <w:r>
        <w:rPr>
          <w:rFonts w:ascii="Times New Roman" w:hAnsi="Times New Roman" w:cs="Times New Roman"/>
          <w:i/>
          <w:color w:val="000000"/>
          <w:sz w:val="24"/>
          <w:szCs w:val="24"/>
        </w:rPr>
        <w:t xml:space="preserve"> </w:t>
      </w:r>
      <w:r>
        <w:rPr>
          <w:rFonts w:ascii="Times New Roman" w:hAnsi="Times New Roman" w:cs="Times New Roman"/>
          <w:color w:val="000000"/>
          <w:sz w:val="24"/>
          <w:szCs w:val="24"/>
        </w:rPr>
        <w:t xml:space="preserve">(2017), no qual descreve que o estresse gerado pela incidência de ondas nas zonas de surf em praias oceânicas, </w:t>
      </w:r>
      <w:commentRangeStart w:id="221"/>
      <w:r>
        <w:rPr>
          <w:rFonts w:ascii="Times New Roman" w:hAnsi="Times New Roman" w:cs="Times New Roman"/>
          <w:color w:val="000000"/>
          <w:sz w:val="24"/>
          <w:szCs w:val="24"/>
        </w:rPr>
        <w:t xml:space="preserve">pode </w:t>
      </w:r>
      <w:del w:id="222" w:author="Fernanda Aguiar" w:date="2018-07-10T01:08:00Z">
        <w:r w:rsidDel="008B0147">
          <w:rPr>
            <w:rFonts w:ascii="Times New Roman" w:hAnsi="Times New Roman" w:cs="Times New Roman"/>
            <w:color w:val="000000"/>
            <w:sz w:val="24"/>
            <w:szCs w:val="24"/>
          </w:rPr>
          <w:delText xml:space="preserve">apresentar </w:delText>
        </w:r>
      </w:del>
      <w:ins w:id="223" w:author="Fernanda Aguiar" w:date="2018-07-10T01:08:00Z">
        <w:r w:rsidR="008B0147">
          <w:rPr>
            <w:rFonts w:ascii="Times New Roman" w:hAnsi="Times New Roman" w:cs="Times New Roman"/>
            <w:color w:val="000000"/>
            <w:sz w:val="24"/>
            <w:szCs w:val="24"/>
          </w:rPr>
          <w:t xml:space="preserve">levar a </w:t>
        </w:r>
      </w:ins>
      <w:r>
        <w:rPr>
          <w:rFonts w:ascii="Times New Roman" w:hAnsi="Times New Roman" w:cs="Times New Roman"/>
          <w:color w:val="000000"/>
          <w:sz w:val="24"/>
          <w:szCs w:val="24"/>
        </w:rPr>
        <w:t>um domínio de espécies adaptadas</w:t>
      </w:r>
      <w:r w:rsidR="00283E1F">
        <w:rPr>
          <w:rFonts w:ascii="Times New Roman" w:hAnsi="Times New Roman" w:cs="Times New Roman"/>
          <w:color w:val="000000"/>
          <w:sz w:val="24"/>
          <w:szCs w:val="24"/>
        </w:rPr>
        <w:t xml:space="preserve"> morfologicamente</w:t>
      </w:r>
      <w:r>
        <w:rPr>
          <w:rFonts w:ascii="Times New Roman" w:hAnsi="Times New Roman" w:cs="Times New Roman"/>
          <w:color w:val="000000"/>
          <w:sz w:val="24"/>
          <w:szCs w:val="24"/>
        </w:rPr>
        <w:t xml:space="preserve"> a essas condições específicas</w:t>
      </w:r>
      <w:commentRangeEnd w:id="221"/>
      <w:r w:rsidR="00B87E3A">
        <w:rPr>
          <w:rStyle w:val="Refdecomentrio"/>
        </w:rPr>
        <w:commentReference w:id="221"/>
      </w:r>
      <w:r>
        <w:rPr>
          <w:rFonts w:ascii="Times New Roman" w:hAnsi="Times New Roman" w:cs="Times New Roman"/>
          <w:sz w:val="24"/>
          <w:szCs w:val="24"/>
        </w:rPr>
        <w:t xml:space="preserve">. A menor </w:t>
      </w:r>
      <w:del w:id="224" w:author="Fernanda Aguiar" w:date="2018-07-10T01:08:00Z">
        <w:r w:rsidDel="008B0147">
          <w:rPr>
            <w:rFonts w:ascii="Times New Roman" w:hAnsi="Times New Roman" w:cs="Times New Roman"/>
            <w:sz w:val="24"/>
            <w:szCs w:val="24"/>
          </w:rPr>
          <w:delText>abundancia</w:delText>
        </w:r>
      </w:del>
      <w:ins w:id="225" w:author="Fernanda Aguiar" w:date="2018-07-10T01:08:00Z">
        <w:r w:rsidR="008B0147">
          <w:rPr>
            <w:rFonts w:ascii="Times New Roman" w:hAnsi="Times New Roman" w:cs="Times New Roman"/>
            <w:sz w:val="24"/>
            <w:szCs w:val="24"/>
          </w:rPr>
          <w:t>abundância</w:t>
        </w:r>
      </w:ins>
      <w:r>
        <w:rPr>
          <w:rFonts w:ascii="Times New Roman" w:hAnsi="Times New Roman" w:cs="Times New Roman"/>
          <w:sz w:val="24"/>
          <w:szCs w:val="24"/>
        </w:rPr>
        <w:t xml:space="preserve"> observada nos sistemas de baías pode ser a resposta a fatores específicos de cada ambiente</w:t>
      </w:r>
      <w:r w:rsidR="00283E1F">
        <w:rPr>
          <w:rFonts w:ascii="Times New Roman" w:hAnsi="Times New Roman" w:cs="Times New Roman"/>
          <w:sz w:val="24"/>
          <w:szCs w:val="24"/>
        </w:rPr>
        <w:t>, como a turbidez por exemplo.</w:t>
      </w:r>
      <w:r>
        <w:rPr>
          <w:rFonts w:ascii="Times New Roman" w:hAnsi="Times New Roman" w:cs="Times New Roman"/>
          <w:sz w:val="24"/>
          <w:szCs w:val="24"/>
        </w:rPr>
        <w:t xml:space="preserve"> Baía de Sepetiba apresenta alta turbidez, mostrando ser um ambiente favorável para muitas espécies de peixes, fornecendo proteção contra predadores </w:t>
      </w:r>
      <w:r w:rsidRPr="00EC09E9">
        <w:rPr>
          <w:rFonts w:ascii="Times New Roman" w:hAnsi="Times New Roman" w:cs="Times New Roman"/>
          <w:sz w:val="24"/>
          <w:szCs w:val="24"/>
        </w:rPr>
        <w:t>(BLABER &amp; BLABER, 1980)</w:t>
      </w:r>
      <w:r>
        <w:rPr>
          <w:rFonts w:ascii="Times New Roman" w:hAnsi="Times New Roman" w:cs="Times New Roman"/>
          <w:sz w:val="24"/>
          <w:szCs w:val="24"/>
        </w:rPr>
        <w:t xml:space="preserve">, além disso, </w:t>
      </w:r>
      <w:r w:rsidR="008D03A8">
        <w:rPr>
          <w:rFonts w:ascii="Times New Roman" w:hAnsi="Times New Roman" w:cs="Times New Roman"/>
          <w:sz w:val="24"/>
          <w:szCs w:val="24"/>
        </w:rPr>
        <w:t>os altos níveis de matéria orgânica favorecem</w:t>
      </w:r>
      <w:r>
        <w:rPr>
          <w:rFonts w:ascii="Times New Roman" w:hAnsi="Times New Roman" w:cs="Times New Roman"/>
          <w:sz w:val="24"/>
          <w:szCs w:val="24"/>
        </w:rPr>
        <w:t xml:space="preserve"> a produção primária e consequentemente, as cadeias tróficas superiores.  Em contraste, a Baía da Ilha Grande apresentou águas com maior transparência e consequentemente, menor abundância de peixes.  </w:t>
      </w:r>
    </w:p>
    <w:p w14:paraId="0CD9E6A9" w14:textId="77777777" w:rsidR="009A08FB" w:rsidRDefault="009A08FB" w:rsidP="00183397">
      <w:pPr>
        <w:spacing w:line="360" w:lineRule="auto"/>
        <w:ind w:firstLine="708"/>
        <w:jc w:val="both"/>
        <w:rPr>
          <w:rFonts w:ascii="Times New Roman" w:hAnsi="Times New Roman" w:cs="Times New Roman"/>
          <w:color w:val="000000"/>
          <w:sz w:val="24"/>
          <w:szCs w:val="24"/>
        </w:rPr>
      </w:pPr>
    </w:p>
    <w:p w14:paraId="03F47EBE" w14:textId="77777777" w:rsidR="00805341" w:rsidRDefault="00805341" w:rsidP="00805341">
      <w:pPr>
        <w:spacing w:line="360" w:lineRule="auto"/>
        <w:jc w:val="both"/>
        <w:rPr>
          <w:rFonts w:ascii="Times New Roman" w:hAnsi="Times New Roman" w:cs="Times New Roman"/>
          <w:color w:val="000000"/>
          <w:sz w:val="24"/>
          <w:szCs w:val="24"/>
        </w:rPr>
      </w:pPr>
    </w:p>
    <w:p w14:paraId="0487A9AE" w14:textId="77777777" w:rsidR="009A08FB" w:rsidRDefault="00805341" w:rsidP="009A08FB">
      <w:pPr>
        <w:keepNext/>
        <w:spacing w:line="360" w:lineRule="auto"/>
        <w:jc w:val="center"/>
      </w:pPr>
      <w:r>
        <w:rPr>
          <w:noProof/>
          <w:lang w:eastAsia="pt-BR"/>
        </w:rPr>
        <w:drawing>
          <wp:inline distT="0" distB="0" distL="0" distR="0" wp14:anchorId="7799CAA3" wp14:editId="609C37FE">
            <wp:extent cx="2980690" cy="76771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3702" cy="7710665"/>
                    </a:xfrm>
                    <a:prstGeom prst="rect">
                      <a:avLst/>
                    </a:prstGeom>
                    <a:noFill/>
                  </pic:spPr>
                </pic:pic>
              </a:graphicData>
            </a:graphic>
          </wp:inline>
        </w:drawing>
      </w:r>
    </w:p>
    <w:p w14:paraId="55AEF45F" w14:textId="0C879632" w:rsidR="00805341" w:rsidRPr="00B756CB" w:rsidRDefault="009A08FB" w:rsidP="00B756CB">
      <w:pPr>
        <w:pStyle w:val="Legenda"/>
        <w:jc w:val="both"/>
        <w:rPr>
          <w:rFonts w:ascii="Times New Roman" w:hAnsi="Times New Roman" w:cs="Times New Roman"/>
          <w:i w:val="0"/>
          <w:color w:val="000000"/>
        </w:rPr>
      </w:pPr>
      <w:r w:rsidRPr="00ED35F8">
        <w:rPr>
          <w:rFonts w:ascii="Times New Roman" w:hAnsi="Times New Roman" w:cs="Times New Roman"/>
          <w:b/>
          <w:i w:val="0"/>
        </w:rPr>
        <w:t>Figura 3</w:t>
      </w:r>
      <w:r w:rsidRPr="009A08FB">
        <w:rPr>
          <w:rFonts w:ascii="Times New Roman" w:hAnsi="Times New Roman" w:cs="Times New Roman"/>
          <w:i w:val="0"/>
        </w:rPr>
        <w:t>: Análise de correspondência canônica mostrando a relação da ictiofauna com as variáveis ambientais em cada sistema.</w:t>
      </w:r>
      <w:r w:rsidR="001B5070">
        <w:rPr>
          <w:rFonts w:ascii="Times New Roman" w:hAnsi="Times New Roman" w:cs="Times New Roman"/>
          <w:i w:val="0"/>
        </w:rPr>
        <w:t xml:space="preserve"> </w:t>
      </w:r>
      <w:r w:rsidR="001B5070" w:rsidRPr="00B756CB">
        <w:rPr>
          <w:rFonts w:ascii="Times New Roman" w:hAnsi="Times New Roman" w:cs="Times New Roman"/>
          <w:i w:val="0"/>
        </w:rPr>
        <w:t>BIG, Baia da Ilha Grande; BS, Baía de Sepetiba; PO, praias oceânicas.  S+A, silte + argila; AMF, areia muito fina; AF, areia fina; AM, areia média; AG, areia grossa; AMG, areia muito grossa; G, grânulo; OD, oxigênio dissolvido; Turb, turbidez; P, fósforo; Nit, nitrogênio; Sal, salinidade Código</w:t>
      </w:r>
      <w:r w:rsidR="001B5070">
        <w:rPr>
          <w:rFonts w:ascii="Times New Roman" w:hAnsi="Times New Roman" w:cs="Times New Roman"/>
          <w:i w:val="0"/>
        </w:rPr>
        <w:t xml:space="preserve"> peixes, consultar </w:t>
      </w:r>
      <w:del w:id="226" w:author="Fernanda Aguiar" w:date="2018-07-10T01:16:00Z">
        <w:r w:rsidR="001B5070" w:rsidDel="008B0147">
          <w:rPr>
            <w:rFonts w:ascii="Times New Roman" w:hAnsi="Times New Roman" w:cs="Times New Roman"/>
            <w:i w:val="0"/>
          </w:rPr>
          <w:delText xml:space="preserve">anexo </w:delText>
        </w:r>
      </w:del>
      <w:ins w:id="227" w:author="Fernanda Aguiar" w:date="2018-07-10T01:16:00Z">
        <w:r w:rsidR="008B0147">
          <w:rPr>
            <w:rFonts w:ascii="Times New Roman" w:hAnsi="Times New Roman" w:cs="Times New Roman"/>
            <w:i w:val="0"/>
          </w:rPr>
          <w:t xml:space="preserve">apêndice </w:t>
        </w:r>
      </w:ins>
      <w:r w:rsidR="001B5070">
        <w:rPr>
          <w:rFonts w:ascii="Times New Roman" w:hAnsi="Times New Roman" w:cs="Times New Roman"/>
          <w:i w:val="0"/>
        </w:rPr>
        <w:t>1.</w:t>
      </w:r>
    </w:p>
    <w:p w14:paraId="2E023276" w14:textId="77777777" w:rsidR="009A08FB" w:rsidRDefault="009A08FB" w:rsidP="00A42640">
      <w:pPr>
        <w:spacing w:line="360" w:lineRule="auto"/>
        <w:ind w:firstLine="708"/>
        <w:jc w:val="both"/>
        <w:rPr>
          <w:rFonts w:ascii="Times New Roman" w:hAnsi="Times New Roman" w:cs="Times New Roman"/>
          <w:sz w:val="24"/>
          <w:szCs w:val="24"/>
        </w:rPr>
      </w:pPr>
    </w:p>
    <w:p w14:paraId="71094341" w14:textId="3B17A7D3" w:rsidR="00032F12" w:rsidRPr="009A08FB" w:rsidRDefault="00A42640" w:rsidP="009A08FB">
      <w:pPr>
        <w:spacing w:line="360" w:lineRule="auto"/>
        <w:ind w:firstLine="708"/>
        <w:jc w:val="both"/>
        <w:rPr>
          <w:rFonts w:ascii="Times New Roman" w:hAnsi="Times New Roman" w:cs="Times New Roman"/>
          <w:color w:val="000000"/>
          <w:sz w:val="24"/>
          <w:szCs w:val="24"/>
        </w:rPr>
      </w:pPr>
      <w:r w:rsidRPr="00C44424">
        <w:rPr>
          <w:rFonts w:ascii="Times New Roman" w:hAnsi="Times New Roman" w:cs="Times New Roman"/>
          <w:sz w:val="24"/>
          <w:szCs w:val="24"/>
        </w:rPr>
        <w:t>Como já observado anteriormente por</w:t>
      </w:r>
      <w:r w:rsidR="009A08FB">
        <w:rPr>
          <w:rFonts w:ascii="Times New Roman" w:hAnsi="Times New Roman" w:cs="Times New Roman"/>
          <w:color w:val="000000"/>
          <w:sz w:val="24"/>
          <w:szCs w:val="24"/>
        </w:rPr>
        <w:t xml:space="preserve"> PESSANHA &amp; ARAÚ</w:t>
      </w:r>
      <w:r w:rsidRPr="00C44424">
        <w:rPr>
          <w:rFonts w:ascii="Times New Roman" w:hAnsi="Times New Roman" w:cs="Times New Roman"/>
          <w:color w:val="000000"/>
          <w:sz w:val="24"/>
          <w:szCs w:val="24"/>
        </w:rPr>
        <w:t xml:space="preserve">JO (2003), </w:t>
      </w:r>
      <w:r w:rsidR="00C44424">
        <w:rPr>
          <w:rFonts w:ascii="Times New Roman" w:hAnsi="Times New Roman" w:cs="Times New Roman"/>
          <w:color w:val="000000"/>
          <w:sz w:val="24"/>
          <w:szCs w:val="24"/>
        </w:rPr>
        <w:t xml:space="preserve">e confirmado </w:t>
      </w:r>
      <w:r w:rsidR="00933E34">
        <w:rPr>
          <w:rFonts w:ascii="Times New Roman" w:hAnsi="Times New Roman" w:cs="Times New Roman"/>
          <w:color w:val="000000"/>
          <w:sz w:val="24"/>
          <w:szCs w:val="24"/>
        </w:rPr>
        <w:t>nesses</w:t>
      </w:r>
      <w:commentRangeStart w:id="228"/>
      <w:r w:rsidR="00C44424">
        <w:rPr>
          <w:rFonts w:ascii="Times New Roman" w:hAnsi="Times New Roman" w:cs="Times New Roman"/>
          <w:color w:val="000000"/>
          <w:sz w:val="24"/>
          <w:szCs w:val="24"/>
        </w:rPr>
        <w:t xml:space="preserve"> </w:t>
      </w:r>
      <w:commentRangeEnd w:id="228"/>
      <w:r w:rsidR="008D03A8">
        <w:rPr>
          <w:rStyle w:val="Refdecomentrio"/>
        </w:rPr>
        <w:commentReference w:id="228"/>
      </w:r>
      <w:r w:rsidR="00C44424">
        <w:rPr>
          <w:rFonts w:ascii="Times New Roman" w:hAnsi="Times New Roman" w:cs="Times New Roman"/>
          <w:color w:val="000000"/>
          <w:sz w:val="24"/>
          <w:szCs w:val="24"/>
        </w:rPr>
        <w:t xml:space="preserve">resultados, a </w:t>
      </w:r>
      <w:r w:rsidRPr="00C44424">
        <w:rPr>
          <w:rFonts w:ascii="Times New Roman" w:hAnsi="Times New Roman" w:cs="Times New Roman"/>
          <w:color w:val="000000"/>
          <w:sz w:val="24"/>
          <w:szCs w:val="24"/>
        </w:rPr>
        <w:t xml:space="preserve">ocorrência de </w:t>
      </w:r>
      <w:r w:rsidRPr="00C44424">
        <w:rPr>
          <w:rFonts w:ascii="Times New Roman" w:hAnsi="Times New Roman" w:cs="Times New Roman"/>
          <w:i/>
          <w:color w:val="000000"/>
          <w:sz w:val="24"/>
          <w:szCs w:val="24"/>
        </w:rPr>
        <w:t>A.</w:t>
      </w:r>
      <w:r w:rsidR="00CD6950">
        <w:rPr>
          <w:rFonts w:ascii="Times New Roman" w:hAnsi="Times New Roman" w:cs="Times New Roman"/>
          <w:i/>
          <w:color w:val="000000"/>
          <w:sz w:val="24"/>
          <w:szCs w:val="24"/>
        </w:rPr>
        <w:t xml:space="preserve"> </w:t>
      </w:r>
      <w:r w:rsidRPr="00C44424">
        <w:rPr>
          <w:rFonts w:ascii="Times New Roman" w:hAnsi="Times New Roman" w:cs="Times New Roman"/>
          <w:i/>
          <w:color w:val="000000"/>
          <w:sz w:val="24"/>
          <w:szCs w:val="24"/>
        </w:rPr>
        <w:t>brasiliensis</w:t>
      </w:r>
      <w:r w:rsidRPr="00C44424">
        <w:rPr>
          <w:rFonts w:ascii="Times New Roman" w:hAnsi="Times New Roman" w:cs="Times New Roman"/>
          <w:color w:val="000000"/>
          <w:sz w:val="24"/>
          <w:szCs w:val="24"/>
        </w:rPr>
        <w:t xml:space="preserve"> nas praias de Baía de Sepetiba, </w:t>
      </w:r>
      <w:r w:rsidR="00C44424">
        <w:rPr>
          <w:rFonts w:ascii="Times New Roman" w:hAnsi="Times New Roman" w:cs="Times New Roman"/>
          <w:color w:val="000000"/>
          <w:sz w:val="24"/>
          <w:szCs w:val="24"/>
        </w:rPr>
        <w:t xml:space="preserve">pode ser devido </w:t>
      </w:r>
      <w:r w:rsidR="006D2B94">
        <w:rPr>
          <w:rFonts w:ascii="Times New Roman" w:hAnsi="Times New Roman" w:cs="Times New Roman"/>
          <w:color w:val="000000"/>
          <w:sz w:val="24"/>
          <w:szCs w:val="24"/>
        </w:rPr>
        <w:t>à</w:t>
      </w:r>
      <w:r w:rsidRPr="00C44424">
        <w:rPr>
          <w:rFonts w:ascii="Times New Roman" w:hAnsi="Times New Roman" w:cs="Times New Roman"/>
          <w:color w:val="000000"/>
          <w:sz w:val="24"/>
          <w:szCs w:val="24"/>
        </w:rPr>
        <w:t xml:space="preserve"> proximidade dessas praias com uma formação de manguezais, e sugerindo ser uma espécie adaptada em ambientes com elevada complexidade estrutural e em sistemas protegidos.</w:t>
      </w:r>
      <w:r>
        <w:rPr>
          <w:rFonts w:ascii="Times New Roman" w:hAnsi="Times New Roman" w:cs="Times New Roman"/>
          <w:color w:val="000000"/>
          <w:sz w:val="24"/>
          <w:szCs w:val="24"/>
        </w:rPr>
        <w:t xml:space="preserve"> A grande abundância de </w:t>
      </w:r>
      <w:r>
        <w:rPr>
          <w:rFonts w:ascii="Times New Roman" w:hAnsi="Times New Roman" w:cs="Times New Roman"/>
          <w:i/>
          <w:color w:val="000000"/>
          <w:sz w:val="24"/>
          <w:szCs w:val="24"/>
        </w:rPr>
        <w:t xml:space="preserve">Trachinotus carolinus </w:t>
      </w:r>
      <w:r>
        <w:rPr>
          <w:rFonts w:ascii="Times New Roman" w:hAnsi="Times New Roman" w:cs="Times New Roman"/>
          <w:color w:val="000000"/>
          <w:sz w:val="24"/>
          <w:szCs w:val="24"/>
        </w:rPr>
        <w:t xml:space="preserve">nas Praias oceânicas pode estar relacionado a melhor adaptação desta espécie em ambientes com alta dinâmica proporcionado pela ação contínua de ondas, sendo confirmado por LAYMAN (2000), NIANG </w:t>
      </w:r>
      <w:r w:rsidRPr="00D47A67">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(2010) e PALMEIRA</w:t>
      </w:r>
      <w:del w:id="229" w:author="Fernanda Aguiar" w:date="2018-07-10T01:09:00Z">
        <w:r w:rsidDel="008B0147">
          <w:rPr>
            <w:rFonts w:ascii="Times New Roman" w:hAnsi="Times New Roman" w:cs="Times New Roman"/>
            <w:color w:val="000000"/>
            <w:sz w:val="24"/>
            <w:szCs w:val="24"/>
          </w:rPr>
          <w:delText>S</w:delText>
        </w:r>
      </w:del>
      <w:r>
        <w:rPr>
          <w:rFonts w:ascii="Times New Roman" w:hAnsi="Times New Roman" w:cs="Times New Roman"/>
          <w:color w:val="000000"/>
          <w:sz w:val="24"/>
          <w:szCs w:val="24"/>
        </w:rPr>
        <w:t xml:space="preserve"> &amp; MONTEIRO-NETO (2010), no qual mostraram que </w:t>
      </w:r>
      <w:r>
        <w:rPr>
          <w:rFonts w:ascii="Times New Roman" w:hAnsi="Times New Roman" w:cs="Times New Roman"/>
          <w:i/>
          <w:color w:val="000000"/>
          <w:sz w:val="24"/>
          <w:szCs w:val="24"/>
        </w:rPr>
        <w:t xml:space="preserve">Trachinotus carolinus </w:t>
      </w:r>
      <w:r>
        <w:rPr>
          <w:rFonts w:ascii="Times New Roman" w:hAnsi="Times New Roman" w:cs="Times New Roman"/>
          <w:color w:val="000000"/>
          <w:sz w:val="24"/>
          <w:szCs w:val="24"/>
        </w:rPr>
        <w:t xml:space="preserve">possui uma estratégia trófica oportunista nestes ambientes devido a movimentação do substrato a partir da ação das ondas, disponibilizando uma maior quantidade de alimento e tornando a zona de arrebentação um local de recrutamento e alimentação para esta espécie além de uma série de características físicas que facilitam sua mobilidade nesse sistema. </w:t>
      </w:r>
    </w:p>
    <w:p w14:paraId="054FD244" w14:textId="77777777" w:rsidR="009A08FB" w:rsidRDefault="009A08FB" w:rsidP="00CF7868">
      <w:pPr>
        <w:pStyle w:val="Contedodatabela"/>
        <w:rPr>
          <w:rFonts w:ascii="Times New Roman" w:hAnsi="Times New Roman" w:cs="Times New Roman"/>
          <w:b/>
          <w:sz w:val="24"/>
          <w:szCs w:val="24"/>
        </w:rPr>
      </w:pPr>
    </w:p>
    <w:bookmarkStart w:id="230" w:name="_Toc517826206"/>
    <w:p w14:paraId="4BE5BE90" w14:textId="77777777" w:rsidR="00AC288F" w:rsidRDefault="00464009" w:rsidP="00A04097">
      <w:pPr>
        <w:pStyle w:val="Ttulo2"/>
      </w:pPr>
      <w:r w:rsidRPr="00CF7868">
        <w:rPr>
          <w:noProof/>
          <w:lang w:eastAsia="pt-BR"/>
        </w:rPr>
        <mc:AlternateContent>
          <mc:Choice Requires="wps">
            <w:drawing>
              <wp:anchor distT="0" distB="0" distL="0" distR="0" simplePos="0" relativeHeight="25166235" behindDoc="1" locked="0" layoutInCell="1" allowOverlap="1" wp14:anchorId="2F3B39D7" wp14:editId="0E26C812">
                <wp:simplePos x="0" y="0"/>
                <wp:positionH relativeFrom="column">
                  <wp:posOffset>-3810</wp:posOffset>
                </wp:positionH>
                <wp:positionV relativeFrom="paragraph">
                  <wp:posOffset>3810</wp:posOffset>
                </wp:positionV>
                <wp:extent cx="468630" cy="185420"/>
                <wp:effectExtent l="0" t="0" r="0" b="5080"/>
                <wp:wrapNone/>
                <wp:docPr id="31" name="Forma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630" cy="185420"/>
                        </a:xfrm>
                        <a:prstGeom prst="rect">
                          <a:avLst/>
                        </a:prstGeom>
                        <a:noFill/>
                        <a:ln>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D46A5CA" id="Forma2" o:spid="_x0000_s1026" style="position:absolute;margin-left:-.3pt;margin-top:.3pt;width:36.9pt;height:14.6pt;z-index:-47815024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" filled="f" stroked="f">
                <v:path arrowok="t"/>
              </v:rect>
            </w:pict>
          </mc:Fallback>
        </mc:AlternateContent>
      </w:r>
      <w:r w:rsidR="00284400" w:rsidRPr="00CF7868">
        <w:t>3.4 – Caracterização da comunidade bentônica</w:t>
      </w:r>
      <w:r w:rsidR="00F93ED4" w:rsidRPr="00CF7868">
        <w:t xml:space="preserve"> e sua relação com as variáveis ambientais</w:t>
      </w:r>
      <w:r w:rsidR="00CF7868">
        <w:t>:</w:t>
      </w:r>
      <w:bookmarkEnd w:id="230"/>
    </w:p>
    <w:p w14:paraId="37161855" w14:textId="77777777" w:rsidR="00A04097" w:rsidRPr="00A04097" w:rsidRDefault="00A04097" w:rsidP="00A04097"/>
    <w:p w14:paraId="47CC7D4B" w14:textId="581D1B65" w:rsidR="00026DAB" w:rsidRDefault="00284400" w:rsidP="006301C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Foram encontrados um total de 13.956 indivíduos</w:t>
      </w:r>
      <w:r w:rsidR="00DF5C5D">
        <w:rPr>
          <w:rFonts w:ascii="Times New Roman" w:hAnsi="Times New Roman" w:cs="Times New Roman"/>
          <w:sz w:val="24"/>
          <w:szCs w:val="24"/>
        </w:rPr>
        <w:t>,</w:t>
      </w:r>
      <w:r>
        <w:rPr>
          <w:rFonts w:ascii="Times New Roman" w:hAnsi="Times New Roman" w:cs="Times New Roman"/>
          <w:sz w:val="24"/>
          <w:szCs w:val="24"/>
        </w:rPr>
        <w:t xml:space="preserve"> em 23 grupos taxonômicos distintos</w:t>
      </w:r>
      <w:r w:rsidR="00DF5C5D">
        <w:rPr>
          <w:rFonts w:ascii="Times New Roman" w:hAnsi="Times New Roman" w:cs="Times New Roman"/>
          <w:sz w:val="24"/>
          <w:szCs w:val="24"/>
        </w:rPr>
        <w:t>,</w:t>
      </w:r>
      <w:r>
        <w:rPr>
          <w:rFonts w:ascii="Times New Roman" w:hAnsi="Times New Roman" w:cs="Times New Roman"/>
          <w:sz w:val="24"/>
          <w:szCs w:val="24"/>
        </w:rPr>
        <w:t xml:space="preserve"> nos três diferentes sis</w:t>
      </w:r>
      <w:r w:rsidR="00913F7F">
        <w:rPr>
          <w:rFonts w:ascii="Times New Roman" w:hAnsi="Times New Roman" w:cs="Times New Roman"/>
          <w:sz w:val="24"/>
          <w:szCs w:val="24"/>
        </w:rPr>
        <w:t>temas costeiros estudados (</w:t>
      </w:r>
      <w:ins w:id="231" w:author="Fernanda Aguiar" w:date="2018-07-10T01:16:00Z">
        <w:r w:rsidR="008B0147">
          <w:rPr>
            <w:rFonts w:ascii="Times New Roman" w:hAnsi="Times New Roman" w:cs="Times New Roman"/>
          </w:rPr>
          <w:t>A</w:t>
        </w:r>
        <w:r w:rsidR="008B0147" w:rsidRPr="008B0147">
          <w:rPr>
            <w:rFonts w:ascii="Times New Roman" w:hAnsi="Times New Roman" w:cs="Times New Roman"/>
            <w:rPrChange w:id="232" w:author="Fernanda Aguiar" w:date="2018-07-10T01:16:00Z">
              <w:rPr>
                <w:rFonts w:ascii="Times New Roman" w:hAnsi="Times New Roman" w:cs="Times New Roman"/>
                <w:i/>
              </w:rPr>
            </w:rPrChange>
          </w:rPr>
          <w:t>pêndice</w:t>
        </w:r>
        <w:r w:rsidR="008B0147" w:rsidRPr="008B0147" w:rsidDel="008B0147">
          <w:rPr>
            <w:rFonts w:ascii="Times New Roman" w:hAnsi="Times New Roman" w:cs="Times New Roman"/>
            <w:sz w:val="24"/>
            <w:szCs w:val="24"/>
          </w:rPr>
          <w:t xml:space="preserve"> </w:t>
        </w:r>
      </w:ins>
      <w:del w:id="233" w:author="Fernanda Aguiar" w:date="2018-07-10T01:16:00Z">
        <w:r w:rsidR="00913F7F" w:rsidDel="008B0147">
          <w:rPr>
            <w:rFonts w:ascii="Times New Roman" w:hAnsi="Times New Roman" w:cs="Times New Roman"/>
            <w:sz w:val="24"/>
            <w:szCs w:val="24"/>
          </w:rPr>
          <w:delText>Anexo</w:delText>
        </w:r>
      </w:del>
      <w:r w:rsidR="00913F7F">
        <w:rPr>
          <w:rFonts w:ascii="Times New Roman" w:hAnsi="Times New Roman" w:cs="Times New Roman"/>
          <w:sz w:val="24"/>
          <w:szCs w:val="24"/>
        </w:rPr>
        <w:t xml:space="preserve"> 2</w:t>
      </w:r>
      <w:r w:rsidR="00694D9F">
        <w:rPr>
          <w:rFonts w:ascii="Times New Roman" w:hAnsi="Times New Roman" w:cs="Times New Roman"/>
          <w:sz w:val="24"/>
          <w:szCs w:val="24"/>
        </w:rPr>
        <w:t xml:space="preserve">), sendo destes, </w:t>
      </w:r>
      <w:r w:rsidR="00B40A17">
        <w:rPr>
          <w:rFonts w:ascii="Times New Roman" w:hAnsi="Times New Roman" w:cs="Times New Roman"/>
          <w:sz w:val="24"/>
          <w:szCs w:val="24"/>
        </w:rPr>
        <w:t>a classe Polychaeta</w:t>
      </w:r>
      <w:r w:rsidR="00A12FE1">
        <w:rPr>
          <w:rFonts w:ascii="Times New Roman" w:hAnsi="Times New Roman" w:cs="Times New Roman"/>
          <w:sz w:val="24"/>
          <w:szCs w:val="24"/>
        </w:rPr>
        <w:t xml:space="preserve"> </w:t>
      </w:r>
      <w:r w:rsidR="00135F12">
        <w:rPr>
          <w:rFonts w:ascii="Times New Roman" w:hAnsi="Times New Roman" w:cs="Times New Roman"/>
          <w:sz w:val="24"/>
          <w:szCs w:val="24"/>
        </w:rPr>
        <w:t xml:space="preserve">maior representada com 12.615 indivíduos correspondendo cerca de </w:t>
      </w:r>
      <w:r w:rsidR="00FF26DE">
        <w:rPr>
          <w:rFonts w:ascii="Times New Roman" w:hAnsi="Times New Roman" w:cs="Times New Roman"/>
          <w:sz w:val="24"/>
          <w:szCs w:val="24"/>
        </w:rPr>
        <w:t>90</w:t>
      </w:r>
      <w:r w:rsidR="00135F12" w:rsidRPr="00FF26DE">
        <w:rPr>
          <w:rFonts w:ascii="Times New Roman" w:hAnsi="Times New Roman" w:cs="Times New Roman"/>
          <w:color w:val="auto"/>
          <w:sz w:val="24"/>
          <w:szCs w:val="24"/>
        </w:rPr>
        <w:t xml:space="preserve">% do total </w:t>
      </w:r>
      <w:r w:rsidR="00135F12">
        <w:rPr>
          <w:rFonts w:ascii="Times New Roman" w:hAnsi="Times New Roman" w:cs="Times New Roman"/>
          <w:sz w:val="24"/>
          <w:szCs w:val="24"/>
        </w:rPr>
        <w:t xml:space="preserve">de indivíduos. </w:t>
      </w:r>
      <w:r w:rsidR="00A12FE1">
        <w:rPr>
          <w:rFonts w:ascii="Times New Roman" w:hAnsi="Times New Roman" w:cs="Times New Roman"/>
          <w:sz w:val="24"/>
          <w:szCs w:val="24"/>
        </w:rPr>
        <w:t xml:space="preserve">A classe Crustacea obteve um total de 1.341 indivíduos e representando </w:t>
      </w:r>
      <w:r w:rsidR="00FF26DE">
        <w:rPr>
          <w:rFonts w:ascii="Times New Roman" w:hAnsi="Times New Roman" w:cs="Times New Roman"/>
          <w:sz w:val="24"/>
          <w:szCs w:val="24"/>
        </w:rPr>
        <w:t>10</w:t>
      </w:r>
      <w:r w:rsidR="00A12FE1">
        <w:rPr>
          <w:rFonts w:ascii="Times New Roman" w:hAnsi="Times New Roman" w:cs="Times New Roman"/>
          <w:sz w:val="24"/>
          <w:szCs w:val="24"/>
        </w:rPr>
        <w:t>% do total</w:t>
      </w:r>
      <w:r w:rsidR="00135F12">
        <w:rPr>
          <w:rFonts w:ascii="Times New Roman" w:hAnsi="Times New Roman" w:cs="Times New Roman"/>
          <w:sz w:val="24"/>
          <w:szCs w:val="24"/>
        </w:rPr>
        <w:t xml:space="preserve">. </w:t>
      </w:r>
      <w:r w:rsidR="00525637">
        <w:rPr>
          <w:rFonts w:ascii="Times New Roman" w:hAnsi="Times New Roman" w:cs="Times New Roman"/>
          <w:sz w:val="24"/>
          <w:szCs w:val="24"/>
        </w:rPr>
        <w:t xml:space="preserve">O número de indivíduos </w:t>
      </w:r>
      <w:r w:rsidR="00A12FE1">
        <w:rPr>
          <w:rFonts w:ascii="Times New Roman" w:hAnsi="Times New Roman" w:cs="Times New Roman"/>
          <w:sz w:val="24"/>
          <w:szCs w:val="24"/>
        </w:rPr>
        <w:t xml:space="preserve">total </w:t>
      </w:r>
      <w:r w:rsidR="00525637">
        <w:rPr>
          <w:rFonts w:ascii="Times New Roman" w:hAnsi="Times New Roman" w:cs="Times New Roman"/>
          <w:sz w:val="24"/>
          <w:szCs w:val="24"/>
        </w:rPr>
        <w:t>(N) foi significativamente maior na Baía de Sepetiba com 5.467 indivíduos distribuídos em 20 famílias</w:t>
      </w:r>
      <w:r w:rsidR="00F81592">
        <w:rPr>
          <w:rFonts w:ascii="Times New Roman" w:hAnsi="Times New Roman" w:cs="Times New Roman"/>
          <w:sz w:val="24"/>
          <w:szCs w:val="24"/>
        </w:rPr>
        <w:t xml:space="preserve"> seguido das Praias oceânicas que obteve um total de 4.614 indivídu</w:t>
      </w:r>
      <w:r w:rsidR="006645D4">
        <w:rPr>
          <w:rFonts w:ascii="Times New Roman" w:hAnsi="Times New Roman" w:cs="Times New Roman"/>
          <w:sz w:val="24"/>
          <w:szCs w:val="24"/>
        </w:rPr>
        <w:t xml:space="preserve">os distribuídos em 11 famílias (Tabela 6). </w:t>
      </w:r>
      <w:r w:rsidR="00F81592">
        <w:rPr>
          <w:rFonts w:ascii="Times New Roman" w:hAnsi="Times New Roman" w:cs="Times New Roman"/>
          <w:sz w:val="24"/>
          <w:szCs w:val="24"/>
        </w:rPr>
        <w:t>Baía da Ilha Grande foi o sistema com menor abund</w:t>
      </w:r>
      <w:r w:rsidR="00135F12">
        <w:rPr>
          <w:rFonts w:ascii="Times New Roman" w:hAnsi="Times New Roman" w:cs="Times New Roman"/>
          <w:sz w:val="24"/>
          <w:szCs w:val="24"/>
        </w:rPr>
        <w:t>ância</w:t>
      </w:r>
      <w:r w:rsidR="00F81592">
        <w:rPr>
          <w:rFonts w:ascii="Times New Roman" w:hAnsi="Times New Roman" w:cs="Times New Roman"/>
          <w:sz w:val="24"/>
          <w:szCs w:val="24"/>
        </w:rPr>
        <w:t xml:space="preserve"> de indivíduos com 3.875 indivíduos em 17 famílias (</w:t>
      </w:r>
      <w:r w:rsidR="00913F7F">
        <w:rPr>
          <w:rFonts w:ascii="Times New Roman" w:hAnsi="Times New Roman" w:cs="Times New Roman"/>
          <w:sz w:val="24"/>
          <w:szCs w:val="24"/>
        </w:rPr>
        <w:t>Figura 4</w:t>
      </w:r>
      <w:r w:rsidR="00F81592">
        <w:rPr>
          <w:rFonts w:ascii="Times New Roman" w:hAnsi="Times New Roman" w:cs="Times New Roman"/>
          <w:sz w:val="24"/>
          <w:szCs w:val="24"/>
        </w:rPr>
        <w:t>).</w:t>
      </w:r>
      <w:r w:rsidR="00B00104">
        <w:rPr>
          <w:rFonts w:ascii="Times New Roman" w:hAnsi="Times New Roman" w:cs="Times New Roman"/>
          <w:sz w:val="24"/>
          <w:szCs w:val="24"/>
        </w:rPr>
        <w:t xml:space="preserve"> </w:t>
      </w:r>
      <w:r w:rsidR="00026DAB">
        <w:rPr>
          <w:rFonts w:ascii="Times New Roman" w:hAnsi="Times New Roman" w:cs="Times New Roman"/>
          <w:sz w:val="24"/>
          <w:szCs w:val="24"/>
        </w:rPr>
        <w:t xml:space="preserve"> A análise do PERMANOVA apontou diferenças significativas tanto entre os sistemas costeiros (Pseudo-F=6.7414 e P=0.001), como também entre as praias agrupadas no sistema (Pseudo-F=8.0581 e P=0.001) e agrupadas par a par.</w:t>
      </w:r>
    </w:p>
    <w:p w14:paraId="1145C484" w14:textId="77777777" w:rsidR="006645D4" w:rsidRDefault="006645D4" w:rsidP="006301C0">
      <w:pPr>
        <w:spacing w:line="360" w:lineRule="auto"/>
        <w:ind w:firstLine="708"/>
        <w:jc w:val="both"/>
        <w:rPr>
          <w:rFonts w:ascii="Times New Roman" w:hAnsi="Times New Roman" w:cs="Times New Roman"/>
          <w:sz w:val="24"/>
          <w:szCs w:val="24"/>
        </w:rPr>
      </w:pPr>
    </w:p>
    <w:p w14:paraId="3C90B62C" w14:textId="77777777" w:rsidR="006645D4" w:rsidRDefault="006645D4" w:rsidP="006301C0">
      <w:pPr>
        <w:spacing w:line="360" w:lineRule="auto"/>
        <w:ind w:firstLine="708"/>
        <w:jc w:val="both"/>
        <w:rPr>
          <w:rFonts w:ascii="Times New Roman" w:hAnsi="Times New Roman" w:cs="Times New Roman"/>
          <w:sz w:val="24"/>
          <w:szCs w:val="24"/>
        </w:rPr>
      </w:pPr>
    </w:p>
    <w:p w14:paraId="7D1242E8" w14:textId="7EAB6B71" w:rsidR="006645D4" w:rsidRPr="006645D4" w:rsidRDefault="006645D4" w:rsidP="006645D4">
      <w:pPr>
        <w:pStyle w:val="Legenda"/>
        <w:keepNext/>
        <w:jc w:val="center"/>
        <w:rPr>
          <w:rFonts w:ascii="Times New Roman" w:hAnsi="Times New Roman" w:cs="Times New Roman"/>
          <w:i w:val="0"/>
        </w:rPr>
      </w:pPr>
      <w:r w:rsidRPr="00ED35F8">
        <w:rPr>
          <w:rFonts w:ascii="Times New Roman" w:hAnsi="Times New Roman" w:cs="Times New Roman"/>
          <w:b/>
          <w:i w:val="0"/>
        </w:rPr>
        <w:t>Tabela 6</w:t>
      </w:r>
      <w:r w:rsidRPr="006645D4">
        <w:rPr>
          <w:rFonts w:ascii="Times New Roman" w:hAnsi="Times New Roman" w:cs="Times New Roman"/>
          <w:i w:val="0"/>
        </w:rPr>
        <w:t>: Média e desvio padrão da abundância (N), número de espécies (S), e Diversidade de Shanon (H’) da comunidade bentônica de cada local amostrado</w:t>
      </w:r>
    </w:p>
    <w:tbl>
      <w:tblPr>
        <w:tblStyle w:val="TabeladeLista2"/>
        <w:tblW w:w="8697" w:type="dxa"/>
        <w:jc w:val="center"/>
        <w:tblBorders>
          <w:top w:val="single" w:sz="4" w:space="0" w:color="auto"/>
          <w:bottom w:val="single" w:sz="4" w:space="0" w:color="auto"/>
          <w:insideH w:val="none" w:sz="0" w:space="0" w:color="auto"/>
        </w:tblBorders>
        <w:tblLayout w:type="fixed"/>
        <w:tblLook w:val="0000" w:firstRow="0" w:lastRow="0" w:firstColumn="0" w:lastColumn="0" w:noHBand="0" w:noVBand="0"/>
      </w:tblPr>
      <w:tblGrid>
        <w:gridCol w:w="2320"/>
        <w:gridCol w:w="1885"/>
        <w:gridCol w:w="1740"/>
        <w:gridCol w:w="1463"/>
        <w:gridCol w:w="1289"/>
      </w:tblGrid>
      <w:tr w:rsidR="006645D4" w14:paraId="12B292F0" w14:textId="77777777" w:rsidTr="0045155E">
        <w:trPr>
          <w:cnfStyle w:val="000000100000" w:firstRow="0" w:lastRow="0" w:firstColumn="0" w:lastColumn="0" w:oddVBand="0" w:evenVBand="0" w:oddHBand="1" w:evenHBand="0" w:firstRowFirstColumn="0" w:firstRowLastColumn="0" w:lastRowFirstColumn="0" w:lastRowLastColumn="0"/>
          <w:trHeight w:val="294"/>
          <w:jc w:val="center"/>
        </w:trPr>
        <w:tc>
          <w:tcPr>
            <w:cnfStyle w:val="000010000000" w:firstRow="0" w:lastRow="0" w:firstColumn="0" w:lastColumn="0" w:oddVBand="1" w:evenVBand="0" w:oddHBand="0" w:evenHBand="0" w:firstRowFirstColumn="0" w:firstRowLastColumn="0" w:lastRowFirstColumn="0" w:lastRowLastColumn="0"/>
            <w:tcW w:w="2320" w:type="dxa"/>
            <w:tcBorders>
              <w:top w:val="single" w:sz="4" w:space="0" w:color="auto"/>
              <w:bottom w:val="single" w:sz="4" w:space="0" w:color="auto"/>
            </w:tcBorders>
            <w:shd w:val="clear" w:color="auto" w:fill="auto"/>
          </w:tcPr>
          <w:p w14:paraId="036ADF34" w14:textId="77571858" w:rsidR="006645D4" w:rsidRPr="006645D4" w:rsidRDefault="006645D4" w:rsidP="00BC49AB">
            <w:pPr>
              <w:spacing w:after="0" w:line="240" w:lineRule="auto"/>
              <w:rPr>
                <w:rFonts w:ascii="Times New Roman" w:hAnsi="Times New Roman" w:cs="Times New Roman"/>
                <w:b/>
                <w:sz w:val="24"/>
                <w:szCs w:val="24"/>
              </w:rPr>
            </w:pPr>
            <w:r w:rsidRPr="006645D4">
              <w:rPr>
                <w:rFonts w:ascii="Times New Roman" w:hAnsi="Times New Roman" w:cs="Times New Roman"/>
                <w:b/>
                <w:sz w:val="24"/>
                <w:szCs w:val="24"/>
              </w:rPr>
              <w:t>Sistemas</w:t>
            </w:r>
          </w:p>
        </w:tc>
        <w:tc>
          <w:tcPr>
            <w:tcW w:w="1885" w:type="dxa"/>
            <w:tcBorders>
              <w:top w:val="single" w:sz="4" w:space="0" w:color="auto"/>
              <w:bottom w:val="single" w:sz="4" w:space="0" w:color="auto"/>
            </w:tcBorders>
            <w:shd w:val="clear" w:color="auto" w:fill="auto"/>
          </w:tcPr>
          <w:p w14:paraId="6EE54AF1" w14:textId="634DD044" w:rsidR="006645D4" w:rsidRDefault="006645D4" w:rsidP="00BC49A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Praias</w:t>
            </w:r>
          </w:p>
        </w:tc>
        <w:tc>
          <w:tcPr>
            <w:cnfStyle w:val="000010000000" w:firstRow="0" w:lastRow="0" w:firstColumn="0" w:lastColumn="0" w:oddVBand="1" w:evenVBand="0" w:oddHBand="0" w:evenHBand="0" w:firstRowFirstColumn="0" w:firstRowLastColumn="0" w:lastRowFirstColumn="0" w:lastRowLastColumn="0"/>
            <w:tcW w:w="1740" w:type="dxa"/>
            <w:tcBorders>
              <w:top w:val="single" w:sz="4" w:space="0" w:color="auto"/>
              <w:bottom w:val="single" w:sz="4" w:space="0" w:color="auto"/>
            </w:tcBorders>
            <w:shd w:val="clear" w:color="auto" w:fill="auto"/>
          </w:tcPr>
          <w:p w14:paraId="36016FC2" w14:textId="39619030" w:rsidR="006645D4" w:rsidRPr="00405F09" w:rsidRDefault="006645D4" w:rsidP="00BC49A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w:t>
            </w:r>
          </w:p>
        </w:tc>
        <w:tc>
          <w:tcPr>
            <w:tcW w:w="1463" w:type="dxa"/>
            <w:tcBorders>
              <w:top w:val="single" w:sz="4" w:space="0" w:color="auto"/>
              <w:bottom w:val="single" w:sz="4" w:space="0" w:color="auto"/>
            </w:tcBorders>
            <w:shd w:val="clear" w:color="auto" w:fill="auto"/>
          </w:tcPr>
          <w:p w14:paraId="70294336" w14:textId="77777777" w:rsidR="006645D4" w:rsidRPr="00405F09" w:rsidRDefault="006645D4" w:rsidP="00BC49A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S</w:t>
            </w:r>
          </w:p>
        </w:tc>
        <w:tc>
          <w:tcPr>
            <w:cnfStyle w:val="000010000000" w:firstRow="0" w:lastRow="0" w:firstColumn="0" w:lastColumn="0" w:oddVBand="1" w:evenVBand="0" w:oddHBand="0" w:evenHBand="0" w:firstRowFirstColumn="0" w:firstRowLastColumn="0" w:lastRowFirstColumn="0" w:lastRowLastColumn="0"/>
            <w:tcW w:w="1289" w:type="dxa"/>
            <w:tcBorders>
              <w:top w:val="single" w:sz="4" w:space="0" w:color="auto"/>
              <w:bottom w:val="single" w:sz="4" w:space="0" w:color="auto"/>
            </w:tcBorders>
            <w:shd w:val="clear" w:color="auto" w:fill="auto"/>
          </w:tcPr>
          <w:p w14:paraId="7A04515F" w14:textId="77777777" w:rsidR="006645D4" w:rsidRPr="00405F09" w:rsidRDefault="006645D4" w:rsidP="00BC49A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H’</w:t>
            </w:r>
          </w:p>
        </w:tc>
      </w:tr>
      <w:tr w:rsidR="006645D4" w14:paraId="3FF8DB3C" w14:textId="77777777" w:rsidTr="0045155E">
        <w:trPr>
          <w:trHeight w:val="294"/>
          <w:jc w:val="center"/>
        </w:trPr>
        <w:tc>
          <w:tcPr>
            <w:cnfStyle w:val="000010000000" w:firstRow="0" w:lastRow="0" w:firstColumn="0" w:lastColumn="0" w:oddVBand="1" w:evenVBand="0" w:oddHBand="0" w:evenHBand="0" w:firstRowFirstColumn="0" w:firstRowLastColumn="0" w:lastRowFirstColumn="0" w:lastRowLastColumn="0"/>
            <w:tcW w:w="2320" w:type="dxa"/>
            <w:tcBorders>
              <w:top w:val="single" w:sz="4" w:space="0" w:color="auto"/>
            </w:tcBorders>
            <w:shd w:val="clear" w:color="auto" w:fill="auto"/>
          </w:tcPr>
          <w:p w14:paraId="67BBCA8A" w14:textId="77777777" w:rsidR="006645D4" w:rsidRPr="00EC5585" w:rsidRDefault="006645D4" w:rsidP="006645D4">
            <w:pPr>
              <w:spacing w:after="0" w:line="240" w:lineRule="auto"/>
              <w:jc w:val="both"/>
              <w:rPr>
                <w:rFonts w:ascii="Times New Roman" w:hAnsi="Times New Roman" w:cs="Times New Roman"/>
                <w:b/>
                <w:i/>
                <w:sz w:val="24"/>
                <w:szCs w:val="24"/>
              </w:rPr>
            </w:pPr>
            <w:r w:rsidRPr="00EC5585">
              <w:rPr>
                <w:rFonts w:ascii="Times New Roman" w:hAnsi="Times New Roman" w:cs="Times New Roman"/>
                <w:b/>
                <w:i/>
                <w:sz w:val="24"/>
                <w:szCs w:val="24"/>
              </w:rPr>
              <w:t xml:space="preserve">Baía da Ilha Grande </w:t>
            </w:r>
          </w:p>
        </w:tc>
        <w:tc>
          <w:tcPr>
            <w:tcW w:w="1885" w:type="dxa"/>
            <w:tcBorders>
              <w:top w:val="single" w:sz="4" w:space="0" w:color="auto"/>
            </w:tcBorders>
            <w:shd w:val="clear" w:color="auto" w:fill="auto"/>
          </w:tcPr>
          <w:p w14:paraId="514F7674" w14:textId="5FCA597C" w:rsidR="006645D4" w:rsidRDefault="006645D4" w:rsidP="006645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740" w:type="dxa"/>
            <w:tcBorders>
              <w:top w:val="single" w:sz="4" w:space="0" w:color="auto"/>
            </w:tcBorders>
            <w:shd w:val="clear" w:color="auto" w:fill="auto"/>
          </w:tcPr>
          <w:p w14:paraId="2A5609AB" w14:textId="6D78E0A8" w:rsidR="006645D4" w:rsidRDefault="006645D4" w:rsidP="006645D4">
            <w:pPr>
              <w:spacing w:after="0" w:line="240" w:lineRule="auto"/>
              <w:jc w:val="both"/>
              <w:rPr>
                <w:rFonts w:ascii="Times New Roman" w:hAnsi="Times New Roman" w:cs="Times New Roman"/>
                <w:sz w:val="24"/>
                <w:szCs w:val="24"/>
              </w:rPr>
            </w:pPr>
          </w:p>
        </w:tc>
        <w:tc>
          <w:tcPr>
            <w:tcW w:w="1463" w:type="dxa"/>
            <w:tcBorders>
              <w:top w:val="single" w:sz="4" w:space="0" w:color="auto"/>
            </w:tcBorders>
            <w:shd w:val="clear" w:color="auto" w:fill="auto"/>
          </w:tcPr>
          <w:p w14:paraId="41BDB06D" w14:textId="77777777" w:rsidR="006645D4" w:rsidRDefault="006645D4" w:rsidP="006645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289" w:type="dxa"/>
            <w:tcBorders>
              <w:top w:val="single" w:sz="4" w:space="0" w:color="auto"/>
            </w:tcBorders>
            <w:shd w:val="clear" w:color="auto" w:fill="auto"/>
          </w:tcPr>
          <w:p w14:paraId="25260E21" w14:textId="77777777" w:rsidR="006645D4" w:rsidRDefault="006645D4" w:rsidP="006645D4">
            <w:pPr>
              <w:spacing w:after="0" w:line="240" w:lineRule="auto"/>
              <w:jc w:val="both"/>
              <w:rPr>
                <w:rFonts w:ascii="Times New Roman" w:hAnsi="Times New Roman" w:cs="Times New Roman"/>
                <w:sz w:val="24"/>
                <w:szCs w:val="24"/>
              </w:rPr>
            </w:pPr>
          </w:p>
        </w:tc>
      </w:tr>
      <w:tr w:rsidR="006645D4" w14:paraId="4B8DB694" w14:textId="77777777" w:rsidTr="0045155E">
        <w:trPr>
          <w:cnfStyle w:val="000000100000" w:firstRow="0" w:lastRow="0" w:firstColumn="0" w:lastColumn="0" w:oddVBand="0" w:evenVBand="0" w:oddHBand="1" w:evenHBand="0" w:firstRowFirstColumn="0" w:firstRowLastColumn="0" w:lastRowFirstColumn="0" w:lastRowLastColumn="0"/>
          <w:trHeight w:val="310"/>
          <w:jc w:val="center"/>
        </w:trPr>
        <w:tc>
          <w:tcPr>
            <w:cnfStyle w:val="000010000000" w:firstRow="0" w:lastRow="0" w:firstColumn="0" w:lastColumn="0" w:oddVBand="1" w:evenVBand="0" w:oddHBand="0" w:evenHBand="0" w:firstRowFirstColumn="0" w:firstRowLastColumn="0" w:lastRowFirstColumn="0" w:lastRowLastColumn="0"/>
            <w:tcW w:w="2320" w:type="dxa"/>
            <w:shd w:val="clear" w:color="auto" w:fill="auto"/>
          </w:tcPr>
          <w:p w14:paraId="48FF5F11" w14:textId="7AB05EA7" w:rsidR="006645D4" w:rsidRDefault="006645D4" w:rsidP="006645D4">
            <w:pPr>
              <w:spacing w:after="0" w:line="240" w:lineRule="auto"/>
              <w:jc w:val="both"/>
              <w:rPr>
                <w:rFonts w:ascii="Times New Roman" w:hAnsi="Times New Roman" w:cs="Times New Roman"/>
                <w:sz w:val="24"/>
                <w:szCs w:val="24"/>
              </w:rPr>
            </w:pPr>
          </w:p>
        </w:tc>
        <w:tc>
          <w:tcPr>
            <w:tcW w:w="1885" w:type="dxa"/>
            <w:shd w:val="clear" w:color="auto" w:fill="auto"/>
          </w:tcPr>
          <w:p w14:paraId="00B8DE19" w14:textId="26E514AA" w:rsidR="006645D4" w:rsidRDefault="006645D4" w:rsidP="006645D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sz w:val="24"/>
                <w:szCs w:val="24"/>
              </w:rPr>
              <w:t>São Gonçalinho</w:t>
            </w:r>
          </w:p>
        </w:tc>
        <w:tc>
          <w:tcPr>
            <w:cnfStyle w:val="000010000000" w:firstRow="0" w:lastRow="0" w:firstColumn="0" w:lastColumn="0" w:oddVBand="1" w:evenVBand="0" w:oddHBand="0" w:evenHBand="0" w:firstRowFirstColumn="0" w:firstRowLastColumn="0" w:lastRowFirstColumn="0" w:lastRowLastColumn="0"/>
            <w:tcW w:w="1740" w:type="dxa"/>
            <w:shd w:val="clear" w:color="auto" w:fill="auto"/>
          </w:tcPr>
          <w:p w14:paraId="07EEF9F4" w14:textId="70802FDB" w:rsidR="006645D4" w:rsidRPr="00587877" w:rsidRDefault="006645D4" w:rsidP="006645D4">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103.90</w:t>
            </w:r>
            <w:r>
              <w:rPr>
                <w:rFonts w:ascii="Times New Roman" w:hAnsi="Times New Roman" w:cs="Times New Roman"/>
                <w:sz w:val="24"/>
                <w:szCs w:val="24"/>
              </w:rPr>
              <w:t>± 26.96</w:t>
            </w:r>
          </w:p>
        </w:tc>
        <w:tc>
          <w:tcPr>
            <w:tcW w:w="1463" w:type="dxa"/>
            <w:shd w:val="clear" w:color="auto" w:fill="auto"/>
          </w:tcPr>
          <w:p w14:paraId="75F7B2E5" w14:textId="77777777" w:rsidR="006645D4" w:rsidRPr="00587877" w:rsidRDefault="006645D4" w:rsidP="006645D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87877">
              <w:rPr>
                <w:rFonts w:ascii="Times New Roman" w:hAnsi="Times New Roman" w:cs="Times New Roman"/>
                <w:sz w:val="24"/>
                <w:szCs w:val="24"/>
              </w:rPr>
              <w:t>3.5</w:t>
            </w:r>
            <w:r>
              <w:rPr>
                <w:rFonts w:ascii="Times New Roman" w:hAnsi="Times New Roman" w:cs="Times New Roman"/>
                <w:sz w:val="24"/>
                <w:szCs w:val="24"/>
              </w:rPr>
              <w:t>±1.75</w:t>
            </w:r>
          </w:p>
        </w:tc>
        <w:tc>
          <w:tcPr>
            <w:cnfStyle w:val="000010000000" w:firstRow="0" w:lastRow="0" w:firstColumn="0" w:lastColumn="0" w:oddVBand="1" w:evenVBand="0" w:oddHBand="0" w:evenHBand="0" w:firstRowFirstColumn="0" w:firstRowLastColumn="0" w:lastRowFirstColumn="0" w:lastRowLastColumn="0"/>
            <w:tcW w:w="1289" w:type="dxa"/>
            <w:shd w:val="clear" w:color="auto" w:fill="auto"/>
          </w:tcPr>
          <w:p w14:paraId="3A96F04E" w14:textId="77777777" w:rsidR="006645D4" w:rsidRPr="00587877" w:rsidRDefault="006645D4" w:rsidP="006645D4">
            <w:pPr>
              <w:spacing w:after="0" w:line="240" w:lineRule="auto"/>
              <w:jc w:val="both"/>
              <w:rPr>
                <w:rFonts w:ascii="Times New Roman" w:hAnsi="Times New Roman" w:cs="Times New Roman"/>
                <w:color w:val="auto"/>
                <w:sz w:val="24"/>
                <w:szCs w:val="24"/>
              </w:rPr>
            </w:pPr>
            <w:r>
              <w:rPr>
                <w:rFonts w:ascii="Times New Roman" w:hAnsi="Times New Roman" w:cs="Times New Roman"/>
                <w:sz w:val="24"/>
                <w:szCs w:val="24"/>
              </w:rPr>
              <w:t>0.69± 0.42</w:t>
            </w:r>
          </w:p>
        </w:tc>
      </w:tr>
      <w:tr w:rsidR="006645D4" w14:paraId="48B3D13B" w14:textId="77777777" w:rsidTr="0045155E">
        <w:trPr>
          <w:trHeight w:val="294"/>
          <w:jc w:val="center"/>
        </w:trPr>
        <w:tc>
          <w:tcPr>
            <w:cnfStyle w:val="000010000000" w:firstRow="0" w:lastRow="0" w:firstColumn="0" w:lastColumn="0" w:oddVBand="1" w:evenVBand="0" w:oddHBand="0" w:evenHBand="0" w:firstRowFirstColumn="0" w:firstRowLastColumn="0" w:lastRowFirstColumn="0" w:lastRowLastColumn="0"/>
            <w:tcW w:w="2320" w:type="dxa"/>
            <w:shd w:val="clear" w:color="auto" w:fill="auto"/>
          </w:tcPr>
          <w:p w14:paraId="16A2283B" w14:textId="5B2C2D18" w:rsidR="006645D4" w:rsidRDefault="006645D4" w:rsidP="006645D4">
            <w:pPr>
              <w:spacing w:after="0" w:line="240" w:lineRule="auto"/>
              <w:jc w:val="both"/>
              <w:rPr>
                <w:rFonts w:ascii="Times New Roman" w:hAnsi="Times New Roman" w:cs="Times New Roman"/>
                <w:sz w:val="24"/>
                <w:szCs w:val="24"/>
              </w:rPr>
            </w:pPr>
          </w:p>
        </w:tc>
        <w:tc>
          <w:tcPr>
            <w:tcW w:w="1885" w:type="dxa"/>
            <w:shd w:val="clear" w:color="auto" w:fill="auto"/>
          </w:tcPr>
          <w:p w14:paraId="0DEC1075" w14:textId="3D567FB2" w:rsidR="006645D4" w:rsidRDefault="006645D4" w:rsidP="006645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sz w:val="24"/>
                <w:szCs w:val="24"/>
              </w:rPr>
              <w:t>São Gonçalo</w:t>
            </w:r>
          </w:p>
        </w:tc>
        <w:tc>
          <w:tcPr>
            <w:cnfStyle w:val="000010000000" w:firstRow="0" w:lastRow="0" w:firstColumn="0" w:lastColumn="0" w:oddVBand="1" w:evenVBand="0" w:oddHBand="0" w:evenHBand="0" w:firstRowFirstColumn="0" w:firstRowLastColumn="0" w:lastRowFirstColumn="0" w:lastRowLastColumn="0"/>
            <w:tcW w:w="1740" w:type="dxa"/>
            <w:shd w:val="clear" w:color="auto" w:fill="auto"/>
          </w:tcPr>
          <w:p w14:paraId="65EE1874" w14:textId="4F2D0A2C" w:rsidR="006645D4" w:rsidRPr="00587877" w:rsidRDefault="006645D4" w:rsidP="006645D4">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17.18</w:t>
            </w:r>
            <w:r>
              <w:rPr>
                <w:rFonts w:ascii="Times New Roman" w:hAnsi="Times New Roman" w:cs="Times New Roman"/>
                <w:sz w:val="24"/>
                <w:szCs w:val="24"/>
              </w:rPr>
              <w:t>±27.26</w:t>
            </w:r>
          </w:p>
        </w:tc>
        <w:tc>
          <w:tcPr>
            <w:tcW w:w="1463" w:type="dxa"/>
            <w:shd w:val="clear" w:color="auto" w:fill="auto"/>
          </w:tcPr>
          <w:p w14:paraId="7A2CFCBE" w14:textId="77777777" w:rsidR="006645D4" w:rsidRPr="00587877" w:rsidRDefault="006645D4" w:rsidP="006645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sz w:val="24"/>
                <w:szCs w:val="24"/>
              </w:rPr>
              <w:t>2.40±1.60</w:t>
            </w:r>
          </w:p>
        </w:tc>
        <w:tc>
          <w:tcPr>
            <w:cnfStyle w:val="000010000000" w:firstRow="0" w:lastRow="0" w:firstColumn="0" w:lastColumn="0" w:oddVBand="1" w:evenVBand="0" w:oddHBand="0" w:evenHBand="0" w:firstRowFirstColumn="0" w:firstRowLastColumn="0" w:lastRowFirstColumn="0" w:lastRowLastColumn="0"/>
            <w:tcW w:w="1289" w:type="dxa"/>
            <w:shd w:val="clear" w:color="auto" w:fill="auto"/>
          </w:tcPr>
          <w:p w14:paraId="2AE906BA" w14:textId="77777777" w:rsidR="006645D4" w:rsidRPr="00587877" w:rsidRDefault="006645D4" w:rsidP="006645D4">
            <w:pPr>
              <w:spacing w:after="0" w:line="240" w:lineRule="auto"/>
              <w:jc w:val="both"/>
              <w:rPr>
                <w:rFonts w:ascii="Times New Roman" w:hAnsi="Times New Roman" w:cs="Times New Roman"/>
                <w:color w:val="auto"/>
                <w:sz w:val="24"/>
                <w:szCs w:val="24"/>
              </w:rPr>
            </w:pPr>
            <w:r>
              <w:rPr>
                <w:rFonts w:ascii="Times New Roman" w:hAnsi="Times New Roman" w:cs="Times New Roman"/>
                <w:sz w:val="24"/>
                <w:szCs w:val="24"/>
              </w:rPr>
              <w:t>0.51±0.49</w:t>
            </w:r>
          </w:p>
        </w:tc>
      </w:tr>
      <w:tr w:rsidR="006645D4" w14:paraId="05FAF0E9" w14:textId="77777777" w:rsidTr="0045155E">
        <w:trPr>
          <w:cnfStyle w:val="000000100000" w:firstRow="0" w:lastRow="0" w:firstColumn="0" w:lastColumn="0" w:oddVBand="0" w:evenVBand="0" w:oddHBand="1" w:evenHBand="0" w:firstRowFirstColumn="0" w:firstRowLastColumn="0" w:lastRowFirstColumn="0" w:lastRowLastColumn="0"/>
          <w:trHeight w:val="294"/>
          <w:jc w:val="center"/>
        </w:trPr>
        <w:tc>
          <w:tcPr>
            <w:cnfStyle w:val="000010000000" w:firstRow="0" w:lastRow="0" w:firstColumn="0" w:lastColumn="0" w:oddVBand="1" w:evenVBand="0" w:oddHBand="0" w:evenHBand="0" w:firstRowFirstColumn="0" w:firstRowLastColumn="0" w:lastRowFirstColumn="0" w:lastRowLastColumn="0"/>
            <w:tcW w:w="2320" w:type="dxa"/>
            <w:shd w:val="clear" w:color="auto" w:fill="auto"/>
          </w:tcPr>
          <w:p w14:paraId="356E9F19" w14:textId="77777777" w:rsidR="006645D4" w:rsidRPr="00EC5585" w:rsidRDefault="006645D4" w:rsidP="006645D4">
            <w:pPr>
              <w:spacing w:after="0" w:line="240" w:lineRule="auto"/>
              <w:jc w:val="both"/>
              <w:rPr>
                <w:rFonts w:ascii="Times New Roman" w:hAnsi="Times New Roman" w:cs="Times New Roman"/>
                <w:b/>
                <w:i/>
                <w:sz w:val="24"/>
                <w:szCs w:val="24"/>
              </w:rPr>
            </w:pPr>
            <w:r w:rsidRPr="00EC5585">
              <w:rPr>
                <w:rFonts w:ascii="Times New Roman" w:hAnsi="Times New Roman" w:cs="Times New Roman"/>
                <w:b/>
                <w:i/>
                <w:sz w:val="24"/>
                <w:szCs w:val="24"/>
              </w:rPr>
              <w:t>Baía de Sepetiba</w:t>
            </w:r>
          </w:p>
        </w:tc>
        <w:tc>
          <w:tcPr>
            <w:tcW w:w="1885" w:type="dxa"/>
            <w:shd w:val="clear" w:color="auto" w:fill="auto"/>
          </w:tcPr>
          <w:p w14:paraId="179713AE" w14:textId="70D7DA23" w:rsidR="006645D4" w:rsidRPr="00587877" w:rsidRDefault="006645D4" w:rsidP="006645D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740" w:type="dxa"/>
            <w:shd w:val="clear" w:color="auto" w:fill="auto"/>
          </w:tcPr>
          <w:p w14:paraId="6FDA53AD" w14:textId="3440089C" w:rsidR="006645D4" w:rsidRPr="00587877" w:rsidRDefault="006645D4" w:rsidP="006645D4">
            <w:pPr>
              <w:spacing w:after="0" w:line="240" w:lineRule="auto"/>
              <w:jc w:val="both"/>
              <w:rPr>
                <w:rFonts w:ascii="Times New Roman" w:hAnsi="Times New Roman" w:cs="Times New Roman"/>
                <w:sz w:val="24"/>
                <w:szCs w:val="24"/>
              </w:rPr>
            </w:pPr>
          </w:p>
        </w:tc>
        <w:tc>
          <w:tcPr>
            <w:tcW w:w="1463" w:type="dxa"/>
            <w:shd w:val="clear" w:color="auto" w:fill="auto"/>
          </w:tcPr>
          <w:p w14:paraId="25C90CA2" w14:textId="77777777" w:rsidR="006645D4" w:rsidRPr="00587877" w:rsidRDefault="006645D4" w:rsidP="006645D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289" w:type="dxa"/>
            <w:shd w:val="clear" w:color="auto" w:fill="auto"/>
          </w:tcPr>
          <w:p w14:paraId="2CF67533" w14:textId="77777777" w:rsidR="006645D4" w:rsidRPr="00587877" w:rsidRDefault="006645D4" w:rsidP="006645D4">
            <w:pPr>
              <w:spacing w:after="0" w:line="240" w:lineRule="auto"/>
              <w:jc w:val="both"/>
              <w:rPr>
                <w:rFonts w:ascii="Times New Roman" w:hAnsi="Times New Roman" w:cs="Times New Roman"/>
                <w:sz w:val="24"/>
                <w:szCs w:val="24"/>
              </w:rPr>
            </w:pPr>
          </w:p>
        </w:tc>
      </w:tr>
      <w:tr w:rsidR="006645D4" w14:paraId="150EF63D" w14:textId="77777777" w:rsidTr="0045155E">
        <w:trPr>
          <w:trHeight w:val="310"/>
          <w:jc w:val="center"/>
        </w:trPr>
        <w:tc>
          <w:tcPr>
            <w:cnfStyle w:val="000010000000" w:firstRow="0" w:lastRow="0" w:firstColumn="0" w:lastColumn="0" w:oddVBand="1" w:evenVBand="0" w:oddHBand="0" w:evenHBand="0" w:firstRowFirstColumn="0" w:firstRowLastColumn="0" w:lastRowFirstColumn="0" w:lastRowLastColumn="0"/>
            <w:tcW w:w="2320" w:type="dxa"/>
            <w:shd w:val="clear" w:color="auto" w:fill="auto"/>
          </w:tcPr>
          <w:p w14:paraId="06F8C3C9" w14:textId="650BD681" w:rsidR="006645D4" w:rsidRDefault="006645D4" w:rsidP="006645D4">
            <w:pPr>
              <w:spacing w:after="0" w:line="240" w:lineRule="auto"/>
              <w:jc w:val="both"/>
              <w:rPr>
                <w:rFonts w:ascii="Times New Roman" w:hAnsi="Times New Roman" w:cs="Times New Roman"/>
                <w:sz w:val="24"/>
                <w:szCs w:val="24"/>
              </w:rPr>
            </w:pPr>
          </w:p>
        </w:tc>
        <w:tc>
          <w:tcPr>
            <w:tcW w:w="1885" w:type="dxa"/>
            <w:shd w:val="clear" w:color="auto" w:fill="auto"/>
          </w:tcPr>
          <w:p w14:paraId="74407660" w14:textId="1B2695E2" w:rsidR="006645D4" w:rsidRDefault="006645D4" w:rsidP="006645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sz w:val="24"/>
                <w:szCs w:val="24"/>
              </w:rPr>
              <w:t>Itacuruçá</w:t>
            </w:r>
          </w:p>
        </w:tc>
        <w:tc>
          <w:tcPr>
            <w:cnfStyle w:val="000010000000" w:firstRow="0" w:lastRow="0" w:firstColumn="0" w:lastColumn="0" w:oddVBand="1" w:evenVBand="0" w:oddHBand="0" w:evenHBand="0" w:firstRowFirstColumn="0" w:firstRowLastColumn="0" w:lastRowFirstColumn="0" w:lastRowLastColumn="0"/>
            <w:tcW w:w="1740" w:type="dxa"/>
            <w:shd w:val="clear" w:color="auto" w:fill="auto"/>
          </w:tcPr>
          <w:p w14:paraId="107B9EC9" w14:textId="19DAA6DF" w:rsidR="006645D4" w:rsidRPr="00587877" w:rsidRDefault="006645D4" w:rsidP="006645D4">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167.68</w:t>
            </w:r>
            <w:r>
              <w:rPr>
                <w:rFonts w:ascii="Times New Roman" w:hAnsi="Times New Roman" w:cs="Times New Roman"/>
                <w:sz w:val="24"/>
                <w:szCs w:val="24"/>
              </w:rPr>
              <w:t>±198.35</w:t>
            </w:r>
          </w:p>
        </w:tc>
        <w:tc>
          <w:tcPr>
            <w:tcW w:w="1463" w:type="dxa"/>
            <w:shd w:val="clear" w:color="auto" w:fill="auto"/>
          </w:tcPr>
          <w:p w14:paraId="7187314D" w14:textId="77777777" w:rsidR="006645D4" w:rsidRPr="00587877" w:rsidRDefault="006645D4" w:rsidP="006645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2.93</w:t>
            </w:r>
            <w:r>
              <w:rPr>
                <w:rFonts w:ascii="Times New Roman" w:hAnsi="Times New Roman" w:cs="Times New Roman"/>
                <w:sz w:val="24"/>
                <w:szCs w:val="24"/>
              </w:rPr>
              <w:t>±2.04</w:t>
            </w:r>
          </w:p>
        </w:tc>
        <w:tc>
          <w:tcPr>
            <w:cnfStyle w:val="000010000000" w:firstRow="0" w:lastRow="0" w:firstColumn="0" w:lastColumn="0" w:oddVBand="1" w:evenVBand="0" w:oddHBand="0" w:evenHBand="0" w:firstRowFirstColumn="0" w:firstRowLastColumn="0" w:lastRowFirstColumn="0" w:lastRowLastColumn="0"/>
            <w:tcW w:w="1289" w:type="dxa"/>
            <w:shd w:val="clear" w:color="auto" w:fill="auto"/>
          </w:tcPr>
          <w:p w14:paraId="6A7B3E39" w14:textId="77777777" w:rsidR="006645D4" w:rsidRPr="00587877" w:rsidRDefault="006645D4" w:rsidP="006645D4">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0.37</w:t>
            </w:r>
            <w:r>
              <w:rPr>
                <w:rFonts w:ascii="Times New Roman" w:hAnsi="Times New Roman" w:cs="Times New Roman"/>
                <w:sz w:val="24"/>
                <w:szCs w:val="24"/>
              </w:rPr>
              <w:t>±0.34</w:t>
            </w:r>
          </w:p>
        </w:tc>
      </w:tr>
      <w:tr w:rsidR="006645D4" w14:paraId="542917E9" w14:textId="77777777" w:rsidTr="0045155E">
        <w:trPr>
          <w:cnfStyle w:val="000000100000" w:firstRow="0" w:lastRow="0" w:firstColumn="0" w:lastColumn="0" w:oddVBand="0" w:evenVBand="0" w:oddHBand="1" w:evenHBand="0" w:firstRowFirstColumn="0" w:firstRowLastColumn="0" w:lastRowFirstColumn="0" w:lastRowLastColumn="0"/>
          <w:trHeight w:val="294"/>
          <w:jc w:val="center"/>
        </w:trPr>
        <w:tc>
          <w:tcPr>
            <w:cnfStyle w:val="000010000000" w:firstRow="0" w:lastRow="0" w:firstColumn="0" w:lastColumn="0" w:oddVBand="1" w:evenVBand="0" w:oddHBand="0" w:evenHBand="0" w:firstRowFirstColumn="0" w:firstRowLastColumn="0" w:lastRowFirstColumn="0" w:lastRowLastColumn="0"/>
            <w:tcW w:w="2320" w:type="dxa"/>
            <w:shd w:val="clear" w:color="auto" w:fill="auto"/>
          </w:tcPr>
          <w:p w14:paraId="7A093A5A" w14:textId="1230F193" w:rsidR="006645D4" w:rsidRDefault="006645D4" w:rsidP="006645D4">
            <w:pPr>
              <w:spacing w:after="0" w:line="240" w:lineRule="auto"/>
              <w:jc w:val="both"/>
              <w:rPr>
                <w:rFonts w:ascii="Times New Roman" w:hAnsi="Times New Roman" w:cs="Times New Roman"/>
                <w:sz w:val="24"/>
                <w:szCs w:val="24"/>
              </w:rPr>
            </w:pPr>
          </w:p>
        </w:tc>
        <w:tc>
          <w:tcPr>
            <w:tcW w:w="1885" w:type="dxa"/>
            <w:shd w:val="clear" w:color="auto" w:fill="auto"/>
          </w:tcPr>
          <w:p w14:paraId="6B139DBC" w14:textId="3250C8E8" w:rsidR="006645D4" w:rsidRDefault="006645D4" w:rsidP="006645D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sz w:val="24"/>
                <w:szCs w:val="24"/>
              </w:rPr>
              <w:t>Muriqui</w:t>
            </w:r>
          </w:p>
        </w:tc>
        <w:tc>
          <w:tcPr>
            <w:cnfStyle w:val="000010000000" w:firstRow="0" w:lastRow="0" w:firstColumn="0" w:lastColumn="0" w:oddVBand="1" w:evenVBand="0" w:oddHBand="0" w:evenHBand="0" w:firstRowFirstColumn="0" w:firstRowLastColumn="0" w:lastRowFirstColumn="0" w:lastRowLastColumn="0"/>
            <w:tcW w:w="1740" w:type="dxa"/>
            <w:shd w:val="clear" w:color="auto" w:fill="auto"/>
          </w:tcPr>
          <w:p w14:paraId="4F1097BD" w14:textId="680A3802" w:rsidR="006645D4" w:rsidRPr="00587877" w:rsidRDefault="006645D4" w:rsidP="006645D4">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3.15</w:t>
            </w:r>
            <w:r>
              <w:rPr>
                <w:rFonts w:ascii="Times New Roman" w:hAnsi="Times New Roman" w:cs="Times New Roman"/>
                <w:sz w:val="24"/>
                <w:szCs w:val="24"/>
              </w:rPr>
              <w:t>±4.31</w:t>
            </w:r>
          </w:p>
        </w:tc>
        <w:tc>
          <w:tcPr>
            <w:tcW w:w="1463" w:type="dxa"/>
            <w:shd w:val="clear" w:color="auto" w:fill="auto"/>
          </w:tcPr>
          <w:p w14:paraId="4A9A100A" w14:textId="77777777" w:rsidR="006645D4" w:rsidRPr="00587877" w:rsidRDefault="006645D4" w:rsidP="006645D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1.31</w:t>
            </w:r>
            <w:r>
              <w:rPr>
                <w:rFonts w:ascii="Times New Roman" w:hAnsi="Times New Roman" w:cs="Times New Roman"/>
                <w:sz w:val="24"/>
                <w:szCs w:val="24"/>
              </w:rPr>
              <w:t>±1.30</w:t>
            </w:r>
          </w:p>
        </w:tc>
        <w:tc>
          <w:tcPr>
            <w:cnfStyle w:val="000010000000" w:firstRow="0" w:lastRow="0" w:firstColumn="0" w:lastColumn="0" w:oddVBand="1" w:evenVBand="0" w:oddHBand="0" w:evenHBand="0" w:firstRowFirstColumn="0" w:firstRowLastColumn="0" w:lastRowFirstColumn="0" w:lastRowLastColumn="0"/>
            <w:tcW w:w="1289" w:type="dxa"/>
            <w:shd w:val="clear" w:color="auto" w:fill="auto"/>
          </w:tcPr>
          <w:p w14:paraId="13663C6F" w14:textId="77777777" w:rsidR="006645D4" w:rsidRPr="00587877" w:rsidRDefault="006645D4" w:rsidP="006645D4">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0.27</w:t>
            </w:r>
            <w:r>
              <w:rPr>
                <w:rFonts w:ascii="Times New Roman" w:hAnsi="Times New Roman" w:cs="Times New Roman"/>
                <w:sz w:val="24"/>
                <w:szCs w:val="24"/>
              </w:rPr>
              <w:t>±0.45</w:t>
            </w:r>
          </w:p>
        </w:tc>
      </w:tr>
      <w:tr w:rsidR="006645D4" w14:paraId="2DDE4C24" w14:textId="77777777" w:rsidTr="0045155E">
        <w:trPr>
          <w:trHeight w:val="310"/>
          <w:jc w:val="center"/>
        </w:trPr>
        <w:tc>
          <w:tcPr>
            <w:cnfStyle w:val="000010000000" w:firstRow="0" w:lastRow="0" w:firstColumn="0" w:lastColumn="0" w:oddVBand="1" w:evenVBand="0" w:oddHBand="0" w:evenHBand="0" w:firstRowFirstColumn="0" w:firstRowLastColumn="0" w:lastRowFirstColumn="0" w:lastRowLastColumn="0"/>
            <w:tcW w:w="2320" w:type="dxa"/>
            <w:shd w:val="clear" w:color="auto" w:fill="auto"/>
          </w:tcPr>
          <w:p w14:paraId="47871837" w14:textId="77777777" w:rsidR="006645D4" w:rsidRPr="00EC5585" w:rsidRDefault="006645D4" w:rsidP="006645D4">
            <w:pPr>
              <w:spacing w:after="0" w:line="240" w:lineRule="auto"/>
              <w:jc w:val="both"/>
              <w:rPr>
                <w:rFonts w:ascii="Times New Roman" w:hAnsi="Times New Roman" w:cs="Times New Roman"/>
                <w:b/>
                <w:i/>
                <w:sz w:val="24"/>
                <w:szCs w:val="24"/>
              </w:rPr>
            </w:pPr>
            <w:r w:rsidRPr="00EC5585">
              <w:rPr>
                <w:rFonts w:ascii="Times New Roman" w:hAnsi="Times New Roman" w:cs="Times New Roman"/>
                <w:b/>
                <w:i/>
                <w:sz w:val="24"/>
                <w:szCs w:val="24"/>
              </w:rPr>
              <w:t>Praias oceânicas</w:t>
            </w:r>
          </w:p>
        </w:tc>
        <w:tc>
          <w:tcPr>
            <w:tcW w:w="1885" w:type="dxa"/>
            <w:shd w:val="clear" w:color="auto" w:fill="auto"/>
          </w:tcPr>
          <w:p w14:paraId="422F0C63" w14:textId="23D866BB" w:rsidR="006645D4" w:rsidRPr="00587877" w:rsidRDefault="006645D4" w:rsidP="006645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740" w:type="dxa"/>
            <w:shd w:val="clear" w:color="auto" w:fill="auto"/>
          </w:tcPr>
          <w:p w14:paraId="24B8D644" w14:textId="6A971C8C" w:rsidR="006645D4" w:rsidRPr="00587877" w:rsidRDefault="006645D4" w:rsidP="006645D4">
            <w:pPr>
              <w:spacing w:after="0" w:line="240" w:lineRule="auto"/>
              <w:jc w:val="both"/>
              <w:rPr>
                <w:rFonts w:ascii="Times New Roman" w:hAnsi="Times New Roman" w:cs="Times New Roman"/>
                <w:sz w:val="24"/>
                <w:szCs w:val="24"/>
              </w:rPr>
            </w:pPr>
          </w:p>
        </w:tc>
        <w:tc>
          <w:tcPr>
            <w:tcW w:w="1463" w:type="dxa"/>
            <w:shd w:val="clear" w:color="auto" w:fill="auto"/>
          </w:tcPr>
          <w:p w14:paraId="6200B1D6" w14:textId="77777777" w:rsidR="006645D4" w:rsidRPr="00587877" w:rsidRDefault="006645D4" w:rsidP="006645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289" w:type="dxa"/>
            <w:shd w:val="clear" w:color="auto" w:fill="auto"/>
          </w:tcPr>
          <w:p w14:paraId="4FB3555A" w14:textId="77777777" w:rsidR="006645D4" w:rsidRPr="00587877" w:rsidRDefault="006645D4" w:rsidP="006645D4">
            <w:pPr>
              <w:spacing w:after="0" w:line="240" w:lineRule="auto"/>
              <w:jc w:val="both"/>
              <w:rPr>
                <w:rFonts w:ascii="Times New Roman" w:hAnsi="Times New Roman" w:cs="Times New Roman"/>
                <w:sz w:val="24"/>
                <w:szCs w:val="24"/>
              </w:rPr>
            </w:pPr>
          </w:p>
        </w:tc>
      </w:tr>
      <w:tr w:rsidR="006645D4" w14:paraId="52D8B9FA" w14:textId="77777777" w:rsidTr="0045155E">
        <w:trPr>
          <w:cnfStyle w:val="000000100000" w:firstRow="0" w:lastRow="0" w:firstColumn="0" w:lastColumn="0" w:oddVBand="0" w:evenVBand="0" w:oddHBand="1" w:evenHBand="0" w:firstRowFirstColumn="0" w:firstRowLastColumn="0" w:lastRowFirstColumn="0" w:lastRowLastColumn="0"/>
          <w:trHeight w:val="294"/>
          <w:jc w:val="center"/>
        </w:trPr>
        <w:tc>
          <w:tcPr>
            <w:cnfStyle w:val="000010000000" w:firstRow="0" w:lastRow="0" w:firstColumn="0" w:lastColumn="0" w:oddVBand="1" w:evenVBand="0" w:oddHBand="0" w:evenHBand="0" w:firstRowFirstColumn="0" w:firstRowLastColumn="0" w:lastRowFirstColumn="0" w:lastRowLastColumn="0"/>
            <w:tcW w:w="2320" w:type="dxa"/>
            <w:shd w:val="clear" w:color="auto" w:fill="auto"/>
          </w:tcPr>
          <w:p w14:paraId="441BD0E0" w14:textId="3FE9CAB5" w:rsidR="006645D4" w:rsidRDefault="006645D4" w:rsidP="006645D4">
            <w:pPr>
              <w:spacing w:after="0" w:line="240" w:lineRule="auto"/>
              <w:jc w:val="both"/>
              <w:rPr>
                <w:rFonts w:ascii="Times New Roman" w:hAnsi="Times New Roman" w:cs="Times New Roman"/>
                <w:sz w:val="24"/>
                <w:szCs w:val="24"/>
              </w:rPr>
            </w:pPr>
          </w:p>
        </w:tc>
        <w:tc>
          <w:tcPr>
            <w:tcW w:w="1885" w:type="dxa"/>
            <w:shd w:val="clear" w:color="auto" w:fill="auto"/>
          </w:tcPr>
          <w:p w14:paraId="37B5C75C" w14:textId="696B4A7E" w:rsidR="006645D4" w:rsidRDefault="006645D4" w:rsidP="006645D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sz w:val="24"/>
                <w:szCs w:val="24"/>
              </w:rPr>
              <w:t>Grumari</w:t>
            </w:r>
          </w:p>
        </w:tc>
        <w:tc>
          <w:tcPr>
            <w:cnfStyle w:val="000010000000" w:firstRow="0" w:lastRow="0" w:firstColumn="0" w:lastColumn="0" w:oddVBand="1" w:evenVBand="0" w:oddHBand="0" w:evenHBand="0" w:firstRowFirstColumn="0" w:firstRowLastColumn="0" w:lastRowFirstColumn="0" w:lastRowLastColumn="0"/>
            <w:tcW w:w="1740" w:type="dxa"/>
            <w:shd w:val="clear" w:color="auto" w:fill="auto"/>
          </w:tcPr>
          <w:p w14:paraId="7A290C5F" w14:textId="21FB1087" w:rsidR="006645D4" w:rsidRPr="00587877" w:rsidRDefault="006645D4" w:rsidP="006645D4">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23.09</w:t>
            </w:r>
            <w:r>
              <w:rPr>
                <w:rFonts w:ascii="Times New Roman" w:hAnsi="Times New Roman" w:cs="Times New Roman"/>
                <w:sz w:val="24"/>
                <w:szCs w:val="24"/>
              </w:rPr>
              <w:t>±45.35</w:t>
            </w:r>
          </w:p>
        </w:tc>
        <w:tc>
          <w:tcPr>
            <w:tcW w:w="1463" w:type="dxa"/>
            <w:shd w:val="clear" w:color="auto" w:fill="auto"/>
          </w:tcPr>
          <w:p w14:paraId="13CC810A" w14:textId="77777777" w:rsidR="006645D4" w:rsidRPr="00587877" w:rsidRDefault="006645D4" w:rsidP="006645D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1.71</w:t>
            </w:r>
            <w:r>
              <w:rPr>
                <w:rFonts w:ascii="Times New Roman" w:hAnsi="Times New Roman" w:cs="Times New Roman"/>
                <w:sz w:val="24"/>
                <w:szCs w:val="24"/>
              </w:rPr>
              <w:t>±1.11</w:t>
            </w:r>
          </w:p>
        </w:tc>
        <w:tc>
          <w:tcPr>
            <w:cnfStyle w:val="000010000000" w:firstRow="0" w:lastRow="0" w:firstColumn="0" w:lastColumn="0" w:oddVBand="1" w:evenVBand="0" w:oddHBand="0" w:evenHBand="0" w:firstRowFirstColumn="0" w:firstRowLastColumn="0" w:lastRowFirstColumn="0" w:lastRowLastColumn="0"/>
            <w:tcW w:w="1289" w:type="dxa"/>
            <w:shd w:val="clear" w:color="auto" w:fill="auto"/>
          </w:tcPr>
          <w:p w14:paraId="277F1F19" w14:textId="77777777" w:rsidR="006645D4" w:rsidRPr="00587877" w:rsidRDefault="006645D4" w:rsidP="006645D4">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0.32</w:t>
            </w:r>
            <w:r>
              <w:rPr>
                <w:rFonts w:ascii="Times New Roman" w:hAnsi="Times New Roman" w:cs="Times New Roman"/>
                <w:sz w:val="24"/>
                <w:szCs w:val="24"/>
              </w:rPr>
              <w:t>±0.41</w:t>
            </w:r>
          </w:p>
        </w:tc>
      </w:tr>
      <w:tr w:rsidR="006645D4" w14:paraId="1B1479E0" w14:textId="77777777" w:rsidTr="0045155E">
        <w:trPr>
          <w:trHeight w:val="351"/>
          <w:jc w:val="center"/>
        </w:trPr>
        <w:tc>
          <w:tcPr>
            <w:cnfStyle w:val="000010000000" w:firstRow="0" w:lastRow="0" w:firstColumn="0" w:lastColumn="0" w:oddVBand="1" w:evenVBand="0" w:oddHBand="0" w:evenHBand="0" w:firstRowFirstColumn="0" w:firstRowLastColumn="0" w:lastRowFirstColumn="0" w:lastRowLastColumn="0"/>
            <w:tcW w:w="2320" w:type="dxa"/>
            <w:shd w:val="clear" w:color="auto" w:fill="auto"/>
          </w:tcPr>
          <w:p w14:paraId="5F6398FD" w14:textId="07125321" w:rsidR="006645D4" w:rsidRDefault="006645D4" w:rsidP="006645D4">
            <w:pPr>
              <w:spacing w:after="0" w:line="240" w:lineRule="auto"/>
              <w:jc w:val="both"/>
              <w:rPr>
                <w:rFonts w:ascii="Times New Roman" w:hAnsi="Times New Roman" w:cs="Times New Roman"/>
                <w:sz w:val="24"/>
                <w:szCs w:val="24"/>
              </w:rPr>
            </w:pPr>
          </w:p>
        </w:tc>
        <w:tc>
          <w:tcPr>
            <w:tcW w:w="1885" w:type="dxa"/>
            <w:shd w:val="clear" w:color="auto" w:fill="auto"/>
          </w:tcPr>
          <w:p w14:paraId="53DF2366" w14:textId="5415B4EA" w:rsidR="006645D4" w:rsidRDefault="006645D4" w:rsidP="006645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sz w:val="24"/>
                <w:szCs w:val="24"/>
              </w:rPr>
              <w:t>Recreio</w:t>
            </w:r>
          </w:p>
        </w:tc>
        <w:tc>
          <w:tcPr>
            <w:cnfStyle w:val="000010000000" w:firstRow="0" w:lastRow="0" w:firstColumn="0" w:lastColumn="0" w:oddVBand="1" w:evenVBand="0" w:oddHBand="0" w:evenHBand="0" w:firstRowFirstColumn="0" w:firstRowLastColumn="0" w:lastRowFirstColumn="0" w:lastRowLastColumn="0"/>
            <w:tcW w:w="1740" w:type="dxa"/>
            <w:shd w:val="clear" w:color="auto" w:fill="auto"/>
          </w:tcPr>
          <w:p w14:paraId="0AF114B4" w14:textId="53ADF6BA" w:rsidR="006645D4" w:rsidRPr="00587877" w:rsidRDefault="006645D4" w:rsidP="006645D4">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119.43</w:t>
            </w:r>
            <w:r>
              <w:rPr>
                <w:rFonts w:ascii="Times New Roman" w:hAnsi="Times New Roman" w:cs="Times New Roman"/>
                <w:sz w:val="24"/>
                <w:szCs w:val="24"/>
              </w:rPr>
              <w:t>±207.96</w:t>
            </w:r>
          </w:p>
        </w:tc>
        <w:tc>
          <w:tcPr>
            <w:tcW w:w="1463" w:type="dxa"/>
            <w:shd w:val="clear" w:color="auto" w:fill="auto"/>
          </w:tcPr>
          <w:p w14:paraId="5DB3FB5B" w14:textId="77777777" w:rsidR="006645D4" w:rsidRPr="00587877" w:rsidRDefault="006645D4" w:rsidP="006645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1.37</w:t>
            </w:r>
            <w:r>
              <w:rPr>
                <w:rFonts w:ascii="Times New Roman" w:hAnsi="Times New Roman" w:cs="Times New Roman"/>
                <w:sz w:val="24"/>
                <w:szCs w:val="24"/>
              </w:rPr>
              <w:t>±1.09</w:t>
            </w:r>
          </w:p>
        </w:tc>
        <w:tc>
          <w:tcPr>
            <w:cnfStyle w:val="000010000000" w:firstRow="0" w:lastRow="0" w:firstColumn="0" w:lastColumn="0" w:oddVBand="1" w:evenVBand="0" w:oddHBand="0" w:evenHBand="0" w:firstRowFirstColumn="0" w:firstRowLastColumn="0" w:lastRowFirstColumn="0" w:lastRowLastColumn="0"/>
            <w:tcW w:w="1289" w:type="dxa"/>
            <w:shd w:val="clear" w:color="auto" w:fill="auto"/>
          </w:tcPr>
          <w:p w14:paraId="5CBEB437" w14:textId="77777777" w:rsidR="006645D4" w:rsidRPr="00587877" w:rsidRDefault="006645D4" w:rsidP="006645D4">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0.19</w:t>
            </w:r>
            <w:r>
              <w:rPr>
                <w:rFonts w:ascii="Times New Roman" w:hAnsi="Times New Roman" w:cs="Times New Roman"/>
                <w:sz w:val="24"/>
                <w:szCs w:val="24"/>
              </w:rPr>
              <w:t>±0.28</w:t>
            </w:r>
          </w:p>
        </w:tc>
      </w:tr>
    </w:tbl>
    <w:p w14:paraId="47D2F76D" w14:textId="77777777" w:rsidR="006645D4" w:rsidRDefault="006645D4" w:rsidP="006301C0">
      <w:pPr>
        <w:spacing w:line="360" w:lineRule="auto"/>
        <w:ind w:firstLine="708"/>
        <w:jc w:val="both"/>
        <w:rPr>
          <w:rFonts w:ascii="Times New Roman" w:hAnsi="Times New Roman" w:cs="Times New Roman"/>
          <w:sz w:val="24"/>
          <w:szCs w:val="24"/>
        </w:rPr>
      </w:pPr>
    </w:p>
    <w:p w14:paraId="16A994FF" w14:textId="77777777" w:rsidR="006645D4" w:rsidRDefault="006645D4" w:rsidP="006301C0">
      <w:pPr>
        <w:spacing w:line="360" w:lineRule="auto"/>
        <w:ind w:firstLine="708"/>
        <w:jc w:val="both"/>
        <w:rPr>
          <w:rFonts w:ascii="Times New Roman" w:hAnsi="Times New Roman" w:cs="Times New Roman"/>
          <w:sz w:val="24"/>
          <w:szCs w:val="24"/>
        </w:rPr>
      </w:pPr>
    </w:p>
    <w:p w14:paraId="491B7D0E" w14:textId="77777777" w:rsidR="009A08FB" w:rsidRDefault="009A08FB" w:rsidP="009A08FB">
      <w:pPr>
        <w:keepNext/>
        <w:spacing w:line="360" w:lineRule="auto"/>
        <w:ind w:firstLine="708"/>
        <w:jc w:val="both"/>
      </w:pPr>
      <w:r>
        <w:rPr>
          <w:noProof/>
          <w:lang w:eastAsia="pt-BR"/>
        </w:rPr>
        <w:drawing>
          <wp:inline distT="0" distB="0" distL="0" distR="0" wp14:anchorId="2322C6E8" wp14:editId="4A6964B7">
            <wp:extent cx="4791075" cy="2847975"/>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8C9820F" w14:textId="158E2837" w:rsidR="009A08FB" w:rsidRDefault="006645D4" w:rsidP="009A08FB">
      <w:pPr>
        <w:pStyle w:val="Legenda"/>
        <w:jc w:val="both"/>
        <w:rPr>
          <w:rFonts w:ascii="Times New Roman" w:hAnsi="Times New Roman" w:cs="Times New Roman"/>
          <w:i w:val="0"/>
        </w:rPr>
      </w:pPr>
      <w:r>
        <w:rPr>
          <w:rFonts w:ascii="Times New Roman" w:hAnsi="Times New Roman" w:cs="Times New Roman"/>
          <w:i w:val="0"/>
        </w:rPr>
        <w:t xml:space="preserve">       </w:t>
      </w:r>
      <w:r w:rsidR="009A08FB" w:rsidRPr="00ED35F8">
        <w:rPr>
          <w:rFonts w:ascii="Times New Roman" w:hAnsi="Times New Roman" w:cs="Times New Roman"/>
          <w:b/>
          <w:i w:val="0"/>
        </w:rPr>
        <w:t>Figura 4</w:t>
      </w:r>
      <w:r w:rsidR="009A08FB" w:rsidRPr="006645D4">
        <w:rPr>
          <w:rFonts w:ascii="Times New Roman" w:hAnsi="Times New Roman" w:cs="Times New Roman"/>
          <w:i w:val="0"/>
        </w:rPr>
        <w:t xml:space="preserve">: Abundância absoluta de Polychaeta e </w:t>
      </w:r>
      <w:r w:rsidR="00D5009E" w:rsidRPr="006645D4">
        <w:rPr>
          <w:rFonts w:ascii="Times New Roman" w:hAnsi="Times New Roman" w:cs="Times New Roman"/>
          <w:i w:val="0"/>
        </w:rPr>
        <w:t>Crustáceos</w:t>
      </w:r>
      <w:r w:rsidR="009A08FB" w:rsidRPr="006645D4">
        <w:rPr>
          <w:rFonts w:ascii="Times New Roman" w:hAnsi="Times New Roman" w:cs="Times New Roman"/>
          <w:i w:val="0"/>
        </w:rPr>
        <w:t xml:space="preserve"> dos três sistemas costeiros.</w:t>
      </w:r>
      <w:r w:rsidR="002901F3" w:rsidRPr="002901F3">
        <w:t xml:space="preserve"> </w:t>
      </w:r>
      <w:r w:rsidR="002901F3" w:rsidRPr="002901F3">
        <w:rPr>
          <w:rFonts w:ascii="Times New Roman" w:hAnsi="Times New Roman" w:cs="Times New Roman"/>
          <w:i w:val="0"/>
        </w:rPr>
        <w:t>BIG, Baia da Ilha Grande; BS, Baía de Sepetiba; PO, praias oceânicas.</w:t>
      </w:r>
    </w:p>
    <w:p w14:paraId="59B87489" w14:textId="77777777" w:rsidR="006645D4" w:rsidRPr="006645D4" w:rsidRDefault="006645D4" w:rsidP="009A08FB">
      <w:pPr>
        <w:pStyle w:val="Legenda"/>
        <w:jc w:val="both"/>
        <w:rPr>
          <w:rFonts w:ascii="Times New Roman" w:hAnsi="Times New Roman" w:cs="Times New Roman"/>
          <w:i w:val="0"/>
        </w:rPr>
      </w:pPr>
    </w:p>
    <w:p w14:paraId="2F2AE18E" w14:textId="09FBFAD1" w:rsidR="0045155E" w:rsidRDefault="00B40A17" w:rsidP="0045155E">
      <w:pPr>
        <w:spacing w:before="240" w:line="360" w:lineRule="auto"/>
        <w:ind w:firstLine="708"/>
        <w:jc w:val="both"/>
        <w:rPr>
          <w:rFonts w:ascii="Times New Roman" w:hAnsi="Times New Roman" w:cs="Times New Roman"/>
          <w:sz w:val="24"/>
          <w:szCs w:val="24"/>
        </w:rPr>
      </w:pPr>
      <w:r>
        <w:rPr>
          <w:rFonts w:ascii="Times New Roman" w:hAnsi="Times New Roman" w:cs="Times New Roman"/>
          <w:sz w:val="24"/>
          <w:szCs w:val="24"/>
        </w:rPr>
        <w:t>De acordo com o SIMPER, as famílias que mais contribuíram para a similaridade nos sistemas, foram todas da classe Polychaeta</w:t>
      </w:r>
      <w:r w:rsidR="00D63BAA">
        <w:rPr>
          <w:rFonts w:ascii="Times New Roman" w:hAnsi="Times New Roman" w:cs="Times New Roman"/>
          <w:sz w:val="24"/>
          <w:szCs w:val="24"/>
        </w:rPr>
        <w:t xml:space="preserve"> (Tabela 7)</w:t>
      </w:r>
      <w:r>
        <w:rPr>
          <w:rFonts w:ascii="Times New Roman" w:hAnsi="Times New Roman" w:cs="Times New Roman"/>
          <w:sz w:val="24"/>
          <w:szCs w:val="24"/>
        </w:rPr>
        <w:t xml:space="preserve">. Na Baía de Ilha Grande, Phyllodocidae (31.43%), Saccocirridae (25.44%) e Glyceridae (20.93%) foram as famílias que mais contribuíram nesse sistema. Já na Baía de Sepetiba, os grupos que mais contribuíram para a similaridade foram Saccocirridae (65.90%), Spionidae (20.45%) e Syllidae (3.89%) enquanto que nas Praias Oceânicas, Saccocirridae (56.69%), Glyceridae (25.69%) e Phyllodocidae (13.22%) foram as famílias que mais contribuíram (Tabela </w:t>
      </w:r>
      <w:r w:rsidR="00913F7F">
        <w:rPr>
          <w:rFonts w:ascii="Times New Roman" w:hAnsi="Times New Roman" w:cs="Times New Roman"/>
          <w:sz w:val="24"/>
          <w:szCs w:val="24"/>
        </w:rPr>
        <w:t>7</w:t>
      </w:r>
      <w:r>
        <w:rPr>
          <w:rFonts w:ascii="Times New Roman" w:hAnsi="Times New Roman" w:cs="Times New Roman"/>
          <w:sz w:val="24"/>
          <w:szCs w:val="24"/>
        </w:rPr>
        <w:t xml:space="preserve">). </w:t>
      </w:r>
    </w:p>
    <w:p w14:paraId="17F4447A" w14:textId="77777777" w:rsidR="0045155E" w:rsidRDefault="0045155E" w:rsidP="0045155E">
      <w:pPr>
        <w:spacing w:before="240" w:line="360" w:lineRule="auto"/>
        <w:ind w:firstLine="708"/>
        <w:jc w:val="both"/>
        <w:rPr>
          <w:rFonts w:ascii="Times New Roman" w:hAnsi="Times New Roman" w:cs="Times New Roman"/>
          <w:sz w:val="24"/>
          <w:szCs w:val="24"/>
        </w:rPr>
      </w:pPr>
    </w:p>
    <w:p w14:paraId="48FF4407" w14:textId="661C2947" w:rsidR="0045155E" w:rsidRPr="0045155E" w:rsidRDefault="0045155E" w:rsidP="0045155E">
      <w:pPr>
        <w:pStyle w:val="Legenda"/>
        <w:keepNext/>
        <w:rPr>
          <w:rFonts w:ascii="Times New Roman" w:hAnsi="Times New Roman" w:cs="Times New Roman"/>
          <w:i w:val="0"/>
        </w:rPr>
      </w:pPr>
      <w:r w:rsidRPr="00ED35F8">
        <w:rPr>
          <w:rFonts w:ascii="Times New Roman" w:hAnsi="Times New Roman" w:cs="Times New Roman"/>
          <w:b/>
          <w:i w:val="0"/>
        </w:rPr>
        <w:t>Tabela 7</w:t>
      </w:r>
      <w:r w:rsidRPr="0045155E">
        <w:rPr>
          <w:rFonts w:ascii="Times New Roman" w:hAnsi="Times New Roman" w:cs="Times New Roman"/>
          <w:i w:val="0"/>
        </w:rPr>
        <w:t>: Famílias</w:t>
      </w:r>
      <w:r w:rsidR="002901F3">
        <w:rPr>
          <w:rFonts w:ascii="Times New Roman" w:hAnsi="Times New Roman" w:cs="Times New Roman"/>
          <w:i w:val="0"/>
        </w:rPr>
        <w:t xml:space="preserve"> da comunidade </w:t>
      </w:r>
      <w:r w:rsidR="001C39B4">
        <w:rPr>
          <w:rFonts w:ascii="Times New Roman" w:hAnsi="Times New Roman" w:cs="Times New Roman"/>
          <w:i w:val="0"/>
        </w:rPr>
        <w:t>bentônica</w:t>
      </w:r>
      <w:r w:rsidRPr="0045155E">
        <w:rPr>
          <w:rFonts w:ascii="Times New Roman" w:hAnsi="Times New Roman" w:cs="Times New Roman"/>
          <w:i w:val="0"/>
        </w:rPr>
        <w:t xml:space="preserve"> com maior contribuição em cada sistema costeiro, conforme análise do SIMPER.</w:t>
      </w:r>
      <w:r w:rsidR="002901F3" w:rsidRPr="002901F3">
        <w:t xml:space="preserve"> </w:t>
      </w:r>
      <w:r w:rsidR="002901F3" w:rsidRPr="002901F3">
        <w:rPr>
          <w:rFonts w:ascii="Times New Roman" w:hAnsi="Times New Roman" w:cs="Times New Roman"/>
          <w:i w:val="0"/>
        </w:rPr>
        <w:t>BIG, Baia da Ilha Grande; BS, Baía de Sepetiba; PO, praias oceânicas.</w:t>
      </w:r>
    </w:p>
    <w:tbl>
      <w:tblPr>
        <w:tblStyle w:val="TabeladeLista2"/>
        <w:tblW w:w="0" w:type="auto"/>
        <w:jc w:val="center"/>
        <w:tblLook w:val="0000" w:firstRow="0" w:lastRow="0" w:firstColumn="0" w:lastColumn="0" w:noHBand="0" w:noVBand="0"/>
      </w:tblPr>
      <w:tblGrid>
        <w:gridCol w:w="3043"/>
        <w:gridCol w:w="1562"/>
        <w:gridCol w:w="1337"/>
        <w:gridCol w:w="1337"/>
      </w:tblGrid>
      <w:tr w:rsidR="0045155E" w14:paraId="7B5FE9A2" w14:textId="77777777" w:rsidTr="0045155E">
        <w:trPr>
          <w:cnfStyle w:val="000000100000" w:firstRow="0" w:lastRow="0" w:firstColumn="0" w:lastColumn="0" w:oddVBand="0" w:evenVBand="0" w:oddHBand="1" w:evenHBand="0" w:firstRowFirstColumn="0" w:firstRowLastColumn="0" w:lastRowFirstColumn="0" w:lastRowLastColumn="0"/>
          <w:trHeight w:val="731"/>
          <w:jc w:val="center"/>
        </w:trPr>
        <w:tc>
          <w:tcPr>
            <w:cnfStyle w:val="000010000000" w:firstRow="0" w:lastRow="0" w:firstColumn="0" w:lastColumn="0" w:oddVBand="1" w:evenVBand="0" w:oddHBand="0" w:evenHBand="0" w:firstRowFirstColumn="0" w:firstRowLastColumn="0" w:lastRowFirstColumn="0" w:lastRowLastColumn="0"/>
            <w:tcW w:w="3043" w:type="dxa"/>
            <w:tcBorders>
              <w:bottom w:val="single" w:sz="4" w:space="0" w:color="auto"/>
              <w:right w:val="single" w:sz="4" w:space="0" w:color="auto"/>
              <w:tr2bl w:val="single" w:sz="4" w:space="0" w:color="auto"/>
            </w:tcBorders>
            <w:shd w:val="clear" w:color="auto" w:fill="auto"/>
          </w:tcPr>
          <w:p w14:paraId="3548CAF3" w14:textId="77777777" w:rsidR="0045155E" w:rsidRPr="00676B81" w:rsidRDefault="0045155E" w:rsidP="00BC49AB">
            <w:pPr>
              <w:spacing w:after="0" w:line="240" w:lineRule="auto"/>
              <w:rPr>
                <w:rFonts w:ascii="Times New Roman" w:hAnsi="Times New Roman" w:cs="Times New Roman"/>
                <w:b/>
                <w:sz w:val="24"/>
                <w:szCs w:val="24"/>
              </w:rPr>
            </w:pPr>
            <w:r>
              <w:rPr>
                <w:rFonts w:ascii="Times New Roman" w:hAnsi="Times New Roman" w:cs="Times New Roman"/>
                <w:b/>
                <w:sz w:val="24"/>
                <w:szCs w:val="24"/>
              </w:rPr>
              <w:t>Família</w:t>
            </w:r>
            <w:r w:rsidRPr="00676B81">
              <w:rPr>
                <w:rFonts w:ascii="Times New Roman" w:hAnsi="Times New Roman" w:cs="Times New Roman"/>
                <w:b/>
                <w:sz w:val="24"/>
                <w:szCs w:val="24"/>
              </w:rPr>
              <w:t xml:space="preserve"> </w:t>
            </w:r>
          </w:p>
          <w:p w14:paraId="449E8B38" w14:textId="4CE74359" w:rsidR="0045155E" w:rsidRDefault="0045155E" w:rsidP="00BC49AB">
            <w:pPr>
              <w:spacing w:after="0" w:line="240" w:lineRule="auto"/>
              <w:jc w:val="center"/>
              <w:rPr>
                <w:rFonts w:ascii="Times New Roman" w:hAnsi="Times New Roman" w:cs="Times New Roman"/>
                <w:sz w:val="24"/>
                <w:szCs w:val="24"/>
              </w:rPr>
            </w:pPr>
            <w:r w:rsidRPr="00676B81">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676B81">
              <w:rPr>
                <w:rFonts w:ascii="Times New Roman" w:hAnsi="Times New Roman" w:cs="Times New Roman"/>
                <w:b/>
                <w:sz w:val="24"/>
                <w:szCs w:val="24"/>
              </w:rPr>
              <w:t>Similaridade</w:t>
            </w:r>
          </w:p>
        </w:tc>
        <w:tc>
          <w:tcPr>
            <w:tcW w:w="1562" w:type="dxa"/>
            <w:tcBorders>
              <w:left w:val="single" w:sz="4" w:space="0" w:color="auto"/>
              <w:bottom w:val="single" w:sz="4" w:space="0" w:color="auto"/>
              <w:right w:val="single" w:sz="4" w:space="0" w:color="auto"/>
            </w:tcBorders>
            <w:shd w:val="clear" w:color="auto" w:fill="auto"/>
          </w:tcPr>
          <w:p w14:paraId="114FB881" w14:textId="77777777" w:rsidR="0045155E" w:rsidRDefault="0045155E" w:rsidP="00BC49A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BIG (%)</w:t>
            </w:r>
          </w:p>
          <w:p w14:paraId="3A65DDDE" w14:textId="77777777" w:rsidR="0045155E" w:rsidRPr="00405F09" w:rsidRDefault="0045155E" w:rsidP="00BC49A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26.93</w:t>
            </w:r>
          </w:p>
        </w:tc>
        <w:tc>
          <w:tcPr>
            <w:cnfStyle w:val="000010000000" w:firstRow="0" w:lastRow="0" w:firstColumn="0" w:lastColumn="0" w:oddVBand="1" w:evenVBand="0" w:oddHBand="0" w:evenHBand="0" w:firstRowFirstColumn="0" w:firstRowLastColumn="0" w:lastRowFirstColumn="0" w:lastRowLastColumn="0"/>
            <w:tcW w:w="1337" w:type="dxa"/>
            <w:tcBorders>
              <w:left w:val="single" w:sz="4" w:space="0" w:color="auto"/>
              <w:bottom w:val="single" w:sz="4" w:space="0" w:color="auto"/>
            </w:tcBorders>
            <w:shd w:val="clear" w:color="auto" w:fill="auto"/>
          </w:tcPr>
          <w:p w14:paraId="70FD5F8B" w14:textId="77777777" w:rsidR="0045155E" w:rsidRDefault="0045155E" w:rsidP="00BC49A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BS (%)</w:t>
            </w:r>
          </w:p>
          <w:p w14:paraId="434745CA" w14:textId="77777777" w:rsidR="0045155E" w:rsidRPr="00405F09" w:rsidRDefault="0045155E" w:rsidP="00BC49A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26.40</w:t>
            </w:r>
          </w:p>
        </w:tc>
        <w:tc>
          <w:tcPr>
            <w:tcW w:w="1337" w:type="dxa"/>
            <w:tcBorders>
              <w:left w:val="single" w:sz="4" w:space="0" w:color="auto"/>
              <w:bottom w:val="single" w:sz="4" w:space="0" w:color="auto"/>
              <w:right w:val="nil"/>
            </w:tcBorders>
            <w:shd w:val="clear" w:color="auto" w:fill="auto"/>
          </w:tcPr>
          <w:p w14:paraId="204D3E9C" w14:textId="77777777" w:rsidR="0045155E" w:rsidRDefault="0045155E" w:rsidP="00BC49A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PO (%)</w:t>
            </w:r>
          </w:p>
          <w:p w14:paraId="4E67B38C" w14:textId="77777777" w:rsidR="0045155E" w:rsidRPr="00405F09" w:rsidRDefault="0045155E" w:rsidP="00BC49A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32.84</w:t>
            </w:r>
          </w:p>
        </w:tc>
      </w:tr>
      <w:tr w:rsidR="0045155E" w14:paraId="5B688150" w14:textId="77777777" w:rsidTr="0045155E">
        <w:trPr>
          <w:trHeight w:val="385"/>
          <w:jc w:val="center"/>
        </w:trPr>
        <w:tc>
          <w:tcPr>
            <w:cnfStyle w:val="000010000000" w:firstRow="0" w:lastRow="0" w:firstColumn="0" w:lastColumn="0" w:oddVBand="1" w:evenVBand="0" w:oddHBand="0" w:evenHBand="0" w:firstRowFirstColumn="0" w:firstRowLastColumn="0" w:lastRowFirstColumn="0" w:lastRowLastColumn="0"/>
            <w:tcW w:w="3043" w:type="dxa"/>
            <w:tcBorders>
              <w:top w:val="single" w:sz="4" w:space="0" w:color="auto"/>
              <w:bottom w:val="nil"/>
              <w:right w:val="nil"/>
            </w:tcBorders>
            <w:shd w:val="clear" w:color="auto" w:fill="auto"/>
          </w:tcPr>
          <w:p w14:paraId="2992DBA5" w14:textId="77777777" w:rsidR="0045155E" w:rsidRPr="00676B81" w:rsidRDefault="0045155E" w:rsidP="00BC49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Saccocirridae</w:t>
            </w:r>
          </w:p>
        </w:tc>
        <w:tc>
          <w:tcPr>
            <w:tcW w:w="1562" w:type="dxa"/>
            <w:tcBorders>
              <w:top w:val="single" w:sz="4" w:space="0" w:color="auto"/>
              <w:left w:val="nil"/>
              <w:bottom w:val="nil"/>
              <w:right w:val="nil"/>
            </w:tcBorders>
            <w:shd w:val="clear" w:color="auto" w:fill="auto"/>
          </w:tcPr>
          <w:p w14:paraId="02012316" w14:textId="77777777" w:rsidR="0045155E" w:rsidRDefault="0045155E" w:rsidP="00BC49AB">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25.44</w:t>
            </w:r>
          </w:p>
        </w:tc>
        <w:tc>
          <w:tcPr>
            <w:cnfStyle w:val="000010000000" w:firstRow="0" w:lastRow="0" w:firstColumn="0" w:lastColumn="0" w:oddVBand="1" w:evenVBand="0" w:oddHBand="0" w:evenHBand="0" w:firstRowFirstColumn="0" w:firstRowLastColumn="0" w:lastRowFirstColumn="0" w:lastRowLastColumn="0"/>
            <w:tcW w:w="1337" w:type="dxa"/>
            <w:tcBorders>
              <w:top w:val="single" w:sz="4" w:space="0" w:color="auto"/>
              <w:left w:val="nil"/>
              <w:bottom w:val="nil"/>
              <w:right w:val="nil"/>
            </w:tcBorders>
            <w:shd w:val="clear" w:color="auto" w:fill="auto"/>
          </w:tcPr>
          <w:p w14:paraId="00ABA3D1" w14:textId="77777777" w:rsidR="0045155E" w:rsidRDefault="0045155E" w:rsidP="00BC49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65.90</w:t>
            </w:r>
          </w:p>
        </w:tc>
        <w:tc>
          <w:tcPr>
            <w:tcW w:w="1337" w:type="dxa"/>
            <w:tcBorders>
              <w:top w:val="single" w:sz="4" w:space="0" w:color="auto"/>
              <w:left w:val="nil"/>
              <w:bottom w:val="nil"/>
              <w:right w:val="nil"/>
            </w:tcBorders>
            <w:shd w:val="clear" w:color="auto" w:fill="auto"/>
          </w:tcPr>
          <w:p w14:paraId="53B82B78" w14:textId="77777777" w:rsidR="0045155E" w:rsidRDefault="0045155E" w:rsidP="00BC49AB">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56.69</w:t>
            </w:r>
          </w:p>
        </w:tc>
      </w:tr>
      <w:tr w:rsidR="0045155E" w14:paraId="4DD2F3A7" w14:textId="77777777" w:rsidTr="0045155E">
        <w:trPr>
          <w:cnfStyle w:val="000000100000" w:firstRow="0" w:lastRow="0" w:firstColumn="0" w:lastColumn="0" w:oddVBand="0" w:evenVBand="0" w:oddHBand="1" w:evenHBand="0" w:firstRowFirstColumn="0" w:firstRowLastColumn="0" w:lastRowFirstColumn="0" w:lastRowLastColumn="0"/>
          <w:trHeight w:val="365"/>
          <w:jc w:val="center"/>
        </w:trPr>
        <w:tc>
          <w:tcPr>
            <w:cnfStyle w:val="000010000000" w:firstRow="0" w:lastRow="0" w:firstColumn="0" w:lastColumn="0" w:oddVBand="1" w:evenVBand="0" w:oddHBand="0" w:evenHBand="0" w:firstRowFirstColumn="0" w:firstRowLastColumn="0" w:lastRowFirstColumn="0" w:lastRowLastColumn="0"/>
            <w:tcW w:w="3043" w:type="dxa"/>
            <w:tcBorders>
              <w:top w:val="nil"/>
              <w:bottom w:val="nil"/>
              <w:right w:val="nil"/>
            </w:tcBorders>
            <w:shd w:val="clear" w:color="auto" w:fill="auto"/>
          </w:tcPr>
          <w:p w14:paraId="5335C848" w14:textId="77777777" w:rsidR="0045155E" w:rsidRDefault="0045155E" w:rsidP="00BC49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Phyllodocidae</w:t>
            </w:r>
          </w:p>
        </w:tc>
        <w:tc>
          <w:tcPr>
            <w:tcW w:w="1562" w:type="dxa"/>
            <w:tcBorders>
              <w:top w:val="nil"/>
              <w:left w:val="nil"/>
              <w:bottom w:val="nil"/>
              <w:right w:val="nil"/>
            </w:tcBorders>
            <w:shd w:val="clear" w:color="auto" w:fill="auto"/>
          </w:tcPr>
          <w:p w14:paraId="5151536A" w14:textId="77777777" w:rsidR="0045155E" w:rsidRDefault="0045155E" w:rsidP="00BC49A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31.43</w:t>
            </w:r>
          </w:p>
        </w:tc>
        <w:tc>
          <w:tcPr>
            <w:cnfStyle w:val="000010000000" w:firstRow="0" w:lastRow="0" w:firstColumn="0" w:lastColumn="0" w:oddVBand="1" w:evenVBand="0" w:oddHBand="0" w:evenHBand="0" w:firstRowFirstColumn="0" w:firstRowLastColumn="0" w:lastRowFirstColumn="0" w:lastRowLastColumn="0"/>
            <w:tcW w:w="1337" w:type="dxa"/>
            <w:tcBorders>
              <w:top w:val="nil"/>
              <w:left w:val="nil"/>
              <w:bottom w:val="nil"/>
              <w:right w:val="nil"/>
            </w:tcBorders>
            <w:shd w:val="clear" w:color="auto" w:fill="auto"/>
          </w:tcPr>
          <w:p w14:paraId="37F9DA82" w14:textId="77777777" w:rsidR="0045155E" w:rsidRDefault="0045155E" w:rsidP="00BC49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_</w:t>
            </w:r>
          </w:p>
        </w:tc>
        <w:tc>
          <w:tcPr>
            <w:tcW w:w="1337" w:type="dxa"/>
            <w:tcBorders>
              <w:top w:val="nil"/>
              <w:left w:val="nil"/>
              <w:bottom w:val="nil"/>
              <w:right w:val="nil"/>
            </w:tcBorders>
            <w:shd w:val="clear" w:color="auto" w:fill="auto"/>
          </w:tcPr>
          <w:p w14:paraId="07406E45" w14:textId="77777777" w:rsidR="0045155E" w:rsidRDefault="0045155E" w:rsidP="00BC49A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13.22</w:t>
            </w:r>
          </w:p>
        </w:tc>
      </w:tr>
      <w:tr w:rsidR="0045155E" w14:paraId="62DE95DB" w14:textId="77777777" w:rsidTr="0045155E">
        <w:trPr>
          <w:trHeight w:val="365"/>
          <w:jc w:val="center"/>
        </w:trPr>
        <w:tc>
          <w:tcPr>
            <w:cnfStyle w:val="000010000000" w:firstRow="0" w:lastRow="0" w:firstColumn="0" w:lastColumn="0" w:oddVBand="1" w:evenVBand="0" w:oddHBand="0" w:evenHBand="0" w:firstRowFirstColumn="0" w:firstRowLastColumn="0" w:lastRowFirstColumn="0" w:lastRowLastColumn="0"/>
            <w:tcW w:w="3043" w:type="dxa"/>
            <w:tcBorders>
              <w:top w:val="nil"/>
              <w:bottom w:val="nil"/>
              <w:right w:val="nil"/>
            </w:tcBorders>
            <w:shd w:val="clear" w:color="auto" w:fill="auto"/>
          </w:tcPr>
          <w:p w14:paraId="30DA3C6A" w14:textId="77777777" w:rsidR="0045155E" w:rsidRDefault="0045155E" w:rsidP="00BC49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Glyceridae</w:t>
            </w:r>
          </w:p>
        </w:tc>
        <w:tc>
          <w:tcPr>
            <w:tcW w:w="1562" w:type="dxa"/>
            <w:tcBorders>
              <w:top w:val="nil"/>
              <w:left w:val="nil"/>
              <w:bottom w:val="nil"/>
              <w:right w:val="nil"/>
            </w:tcBorders>
            <w:shd w:val="clear" w:color="auto" w:fill="auto"/>
          </w:tcPr>
          <w:p w14:paraId="3F4C73D1" w14:textId="77777777" w:rsidR="0045155E" w:rsidRDefault="0045155E" w:rsidP="00BC49AB">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20.93</w:t>
            </w:r>
          </w:p>
        </w:tc>
        <w:tc>
          <w:tcPr>
            <w:cnfStyle w:val="000010000000" w:firstRow="0" w:lastRow="0" w:firstColumn="0" w:lastColumn="0" w:oddVBand="1" w:evenVBand="0" w:oddHBand="0" w:evenHBand="0" w:firstRowFirstColumn="0" w:firstRowLastColumn="0" w:lastRowFirstColumn="0" w:lastRowLastColumn="0"/>
            <w:tcW w:w="1337" w:type="dxa"/>
            <w:tcBorders>
              <w:top w:val="nil"/>
              <w:left w:val="nil"/>
              <w:bottom w:val="nil"/>
              <w:right w:val="nil"/>
            </w:tcBorders>
            <w:shd w:val="clear" w:color="auto" w:fill="auto"/>
          </w:tcPr>
          <w:p w14:paraId="7303F370" w14:textId="77777777" w:rsidR="0045155E" w:rsidRDefault="0045155E" w:rsidP="00BC49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_</w:t>
            </w:r>
          </w:p>
        </w:tc>
        <w:tc>
          <w:tcPr>
            <w:tcW w:w="1337" w:type="dxa"/>
            <w:tcBorders>
              <w:top w:val="nil"/>
              <w:left w:val="nil"/>
              <w:bottom w:val="nil"/>
              <w:right w:val="nil"/>
            </w:tcBorders>
            <w:shd w:val="clear" w:color="auto" w:fill="auto"/>
          </w:tcPr>
          <w:p w14:paraId="799EF9B5" w14:textId="77777777" w:rsidR="0045155E" w:rsidRDefault="0045155E" w:rsidP="00BC49AB">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25.69</w:t>
            </w:r>
          </w:p>
        </w:tc>
      </w:tr>
      <w:tr w:rsidR="0045155E" w14:paraId="39C1C212" w14:textId="77777777" w:rsidTr="0045155E">
        <w:trPr>
          <w:cnfStyle w:val="000000100000" w:firstRow="0" w:lastRow="0" w:firstColumn="0" w:lastColumn="0" w:oddVBand="0" w:evenVBand="0" w:oddHBand="1" w:evenHBand="0" w:firstRowFirstColumn="0" w:firstRowLastColumn="0" w:lastRowFirstColumn="0" w:lastRowLastColumn="0"/>
          <w:trHeight w:val="385"/>
          <w:jc w:val="center"/>
        </w:trPr>
        <w:tc>
          <w:tcPr>
            <w:cnfStyle w:val="000010000000" w:firstRow="0" w:lastRow="0" w:firstColumn="0" w:lastColumn="0" w:oddVBand="1" w:evenVBand="0" w:oddHBand="0" w:evenHBand="0" w:firstRowFirstColumn="0" w:firstRowLastColumn="0" w:lastRowFirstColumn="0" w:lastRowLastColumn="0"/>
            <w:tcW w:w="3043" w:type="dxa"/>
            <w:tcBorders>
              <w:top w:val="nil"/>
              <w:bottom w:val="nil"/>
              <w:right w:val="nil"/>
            </w:tcBorders>
            <w:shd w:val="clear" w:color="auto" w:fill="auto"/>
          </w:tcPr>
          <w:p w14:paraId="1027CB34" w14:textId="77777777" w:rsidR="0045155E" w:rsidRPr="00676B81" w:rsidRDefault="0045155E" w:rsidP="00BC49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Spionidae</w:t>
            </w:r>
          </w:p>
        </w:tc>
        <w:tc>
          <w:tcPr>
            <w:tcW w:w="1562" w:type="dxa"/>
            <w:tcBorders>
              <w:top w:val="nil"/>
              <w:left w:val="nil"/>
              <w:bottom w:val="nil"/>
              <w:right w:val="nil"/>
            </w:tcBorders>
            <w:shd w:val="clear" w:color="auto" w:fill="auto"/>
          </w:tcPr>
          <w:p w14:paraId="61AB38CB" w14:textId="77777777" w:rsidR="0045155E" w:rsidRDefault="0045155E" w:rsidP="00BC49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_</w:t>
            </w:r>
          </w:p>
        </w:tc>
        <w:tc>
          <w:tcPr>
            <w:cnfStyle w:val="000010000000" w:firstRow="0" w:lastRow="0" w:firstColumn="0" w:lastColumn="0" w:oddVBand="1" w:evenVBand="0" w:oddHBand="0" w:evenHBand="0" w:firstRowFirstColumn="0" w:firstRowLastColumn="0" w:lastRowFirstColumn="0" w:lastRowLastColumn="0"/>
            <w:tcW w:w="1337" w:type="dxa"/>
            <w:tcBorders>
              <w:top w:val="nil"/>
              <w:left w:val="nil"/>
              <w:bottom w:val="nil"/>
              <w:right w:val="nil"/>
            </w:tcBorders>
            <w:shd w:val="clear" w:color="auto" w:fill="auto"/>
          </w:tcPr>
          <w:p w14:paraId="00AEB8B7" w14:textId="77777777" w:rsidR="0045155E" w:rsidRDefault="0045155E" w:rsidP="00BC49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20.45</w:t>
            </w:r>
          </w:p>
        </w:tc>
        <w:tc>
          <w:tcPr>
            <w:tcW w:w="1337" w:type="dxa"/>
            <w:tcBorders>
              <w:top w:val="nil"/>
              <w:left w:val="nil"/>
              <w:bottom w:val="nil"/>
              <w:right w:val="nil"/>
            </w:tcBorders>
            <w:shd w:val="clear" w:color="auto" w:fill="auto"/>
          </w:tcPr>
          <w:p w14:paraId="49F0E659" w14:textId="77777777" w:rsidR="0045155E" w:rsidRDefault="0045155E" w:rsidP="00BC49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_</w:t>
            </w:r>
          </w:p>
        </w:tc>
      </w:tr>
      <w:tr w:rsidR="0045155E" w14:paraId="362FA255" w14:textId="77777777" w:rsidTr="0045155E">
        <w:trPr>
          <w:trHeight w:val="365"/>
          <w:jc w:val="center"/>
        </w:trPr>
        <w:tc>
          <w:tcPr>
            <w:cnfStyle w:val="000010000000" w:firstRow="0" w:lastRow="0" w:firstColumn="0" w:lastColumn="0" w:oddVBand="1" w:evenVBand="0" w:oddHBand="0" w:evenHBand="0" w:firstRowFirstColumn="0" w:firstRowLastColumn="0" w:lastRowFirstColumn="0" w:lastRowLastColumn="0"/>
            <w:tcW w:w="3043" w:type="dxa"/>
            <w:tcBorders>
              <w:top w:val="nil"/>
              <w:bottom w:val="single" w:sz="4" w:space="0" w:color="auto"/>
              <w:right w:val="nil"/>
            </w:tcBorders>
            <w:shd w:val="clear" w:color="auto" w:fill="auto"/>
          </w:tcPr>
          <w:p w14:paraId="593EF465" w14:textId="77777777" w:rsidR="0045155E" w:rsidRDefault="0045155E" w:rsidP="00BC49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Syllidae</w:t>
            </w:r>
          </w:p>
        </w:tc>
        <w:tc>
          <w:tcPr>
            <w:tcW w:w="1562" w:type="dxa"/>
            <w:tcBorders>
              <w:top w:val="nil"/>
              <w:left w:val="nil"/>
              <w:bottom w:val="single" w:sz="4" w:space="0" w:color="auto"/>
              <w:right w:val="nil"/>
            </w:tcBorders>
            <w:shd w:val="clear" w:color="auto" w:fill="auto"/>
          </w:tcPr>
          <w:p w14:paraId="5F32A7F2" w14:textId="77777777" w:rsidR="0045155E" w:rsidRDefault="0045155E" w:rsidP="00BC49AB">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7.35</w:t>
            </w:r>
          </w:p>
        </w:tc>
        <w:tc>
          <w:tcPr>
            <w:cnfStyle w:val="000010000000" w:firstRow="0" w:lastRow="0" w:firstColumn="0" w:lastColumn="0" w:oddVBand="1" w:evenVBand="0" w:oddHBand="0" w:evenHBand="0" w:firstRowFirstColumn="0" w:firstRowLastColumn="0" w:lastRowFirstColumn="0" w:lastRowLastColumn="0"/>
            <w:tcW w:w="1337" w:type="dxa"/>
            <w:tcBorders>
              <w:top w:val="nil"/>
              <w:left w:val="nil"/>
              <w:bottom w:val="single" w:sz="4" w:space="0" w:color="auto"/>
              <w:right w:val="nil"/>
            </w:tcBorders>
            <w:shd w:val="clear" w:color="auto" w:fill="auto"/>
          </w:tcPr>
          <w:p w14:paraId="3561E647" w14:textId="77777777" w:rsidR="0045155E" w:rsidRDefault="0045155E" w:rsidP="00BC49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3.89</w:t>
            </w:r>
          </w:p>
        </w:tc>
        <w:tc>
          <w:tcPr>
            <w:tcW w:w="1337" w:type="dxa"/>
            <w:tcBorders>
              <w:top w:val="nil"/>
              <w:left w:val="nil"/>
              <w:bottom w:val="single" w:sz="4" w:space="0" w:color="auto"/>
              <w:right w:val="nil"/>
            </w:tcBorders>
            <w:shd w:val="clear" w:color="auto" w:fill="auto"/>
          </w:tcPr>
          <w:p w14:paraId="07CBF2D6" w14:textId="77777777" w:rsidR="0045155E" w:rsidRDefault="0045155E" w:rsidP="00BC49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_</w:t>
            </w:r>
          </w:p>
        </w:tc>
      </w:tr>
    </w:tbl>
    <w:p w14:paraId="0129A26C" w14:textId="77777777" w:rsidR="0045155E" w:rsidRDefault="0045155E" w:rsidP="00B40A17">
      <w:pPr>
        <w:spacing w:before="240" w:line="360" w:lineRule="auto"/>
        <w:ind w:firstLine="708"/>
        <w:jc w:val="both"/>
        <w:rPr>
          <w:rFonts w:ascii="Times New Roman" w:hAnsi="Times New Roman" w:cs="Times New Roman"/>
          <w:sz w:val="24"/>
          <w:szCs w:val="24"/>
        </w:rPr>
      </w:pPr>
    </w:p>
    <w:p w14:paraId="20C40128" w14:textId="66FFF23F" w:rsidR="002007D6" w:rsidRDefault="006301C0" w:rsidP="002007D6">
      <w:pPr>
        <w:spacing w:line="360" w:lineRule="auto"/>
        <w:ind w:firstLine="708"/>
        <w:jc w:val="both"/>
        <w:rPr>
          <w:rFonts w:ascii="Times New Roman" w:hAnsi="Times New Roman" w:cs="Times New Roman"/>
          <w:sz w:val="24"/>
          <w:szCs w:val="24"/>
        </w:rPr>
      </w:pPr>
      <w:commentRangeStart w:id="234"/>
      <w:r>
        <w:rPr>
          <w:rFonts w:ascii="Times New Roman" w:hAnsi="Times New Roman" w:cs="Times New Roman"/>
          <w:sz w:val="24"/>
          <w:szCs w:val="24"/>
        </w:rPr>
        <w:t xml:space="preserve">A Baía da Ilha Grande </w:t>
      </w:r>
      <w:r w:rsidR="00587877">
        <w:rPr>
          <w:rFonts w:ascii="Times New Roman" w:hAnsi="Times New Roman" w:cs="Times New Roman"/>
          <w:sz w:val="24"/>
          <w:szCs w:val="24"/>
        </w:rPr>
        <w:t xml:space="preserve">apresentou maior </w:t>
      </w:r>
      <w:r>
        <w:rPr>
          <w:rFonts w:ascii="Times New Roman" w:hAnsi="Times New Roman" w:cs="Times New Roman"/>
          <w:sz w:val="24"/>
          <w:szCs w:val="24"/>
        </w:rPr>
        <w:t xml:space="preserve">diversidade </w:t>
      </w:r>
      <w:r w:rsidR="00587877">
        <w:rPr>
          <w:rFonts w:ascii="Times New Roman" w:hAnsi="Times New Roman" w:cs="Times New Roman"/>
          <w:sz w:val="24"/>
          <w:szCs w:val="24"/>
        </w:rPr>
        <w:t>em relação aos outros</w:t>
      </w:r>
      <w:r w:rsidR="001C39B4">
        <w:rPr>
          <w:rFonts w:ascii="Times New Roman" w:hAnsi="Times New Roman" w:cs="Times New Roman"/>
          <w:sz w:val="24"/>
          <w:szCs w:val="24"/>
        </w:rPr>
        <w:t xml:space="preserve"> sistemas</w:t>
      </w:r>
      <w:r w:rsidR="00587877">
        <w:rPr>
          <w:rFonts w:ascii="Times New Roman" w:hAnsi="Times New Roman" w:cs="Times New Roman"/>
          <w:sz w:val="24"/>
          <w:szCs w:val="24"/>
        </w:rPr>
        <w:t xml:space="preserve">, </w:t>
      </w:r>
      <w:r w:rsidR="001C39B4">
        <w:rPr>
          <w:rFonts w:ascii="Times New Roman" w:hAnsi="Times New Roman" w:cs="Times New Roman"/>
          <w:sz w:val="24"/>
          <w:szCs w:val="24"/>
        </w:rPr>
        <w:t>sem uma diferença</w:t>
      </w:r>
      <w:r>
        <w:rPr>
          <w:rFonts w:ascii="Times New Roman" w:hAnsi="Times New Roman" w:cs="Times New Roman"/>
          <w:sz w:val="24"/>
          <w:szCs w:val="24"/>
        </w:rPr>
        <w:t xml:space="preserve"> significativa entre as praias</w:t>
      </w:r>
      <w:r w:rsidR="00060102">
        <w:rPr>
          <w:rFonts w:ascii="Times New Roman" w:hAnsi="Times New Roman" w:cs="Times New Roman"/>
          <w:sz w:val="24"/>
          <w:szCs w:val="24"/>
        </w:rPr>
        <w:t>,</w:t>
      </w:r>
      <w:r w:rsidR="0045155E">
        <w:rPr>
          <w:rFonts w:ascii="Times New Roman" w:hAnsi="Times New Roman" w:cs="Times New Roman"/>
          <w:sz w:val="24"/>
          <w:szCs w:val="24"/>
        </w:rPr>
        <w:t xml:space="preserve"> </w:t>
      </w:r>
      <w:r w:rsidR="001C39B4">
        <w:rPr>
          <w:rFonts w:ascii="Times New Roman" w:hAnsi="Times New Roman" w:cs="Times New Roman"/>
          <w:sz w:val="24"/>
          <w:szCs w:val="24"/>
        </w:rPr>
        <w:t xml:space="preserve">o </w:t>
      </w:r>
      <w:r w:rsidR="00060102">
        <w:rPr>
          <w:rFonts w:ascii="Times New Roman" w:hAnsi="Times New Roman" w:cs="Times New Roman"/>
          <w:sz w:val="24"/>
          <w:szCs w:val="24"/>
        </w:rPr>
        <w:t xml:space="preserve">que pode estar relacionado ao menor valor de matéria orgânica nesse sistema, observado anteriormente por CLAVIJO (2017). </w:t>
      </w:r>
      <w:commentRangeEnd w:id="234"/>
      <w:r w:rsidR="001C39B4">
        <w:rPr>
          <w:rStyle w:val="Refdecomentrio"/>
        </w:rPr>
        <w:commentReference w:id="234"/>
      </w:r>
      <w:r>
        <w:rPr>
          <w:rFonts w:ascii="Times New Roman" w:hAnsi="Times New Roman" w:cs="Times New Roman"/>
          <w:sz w:val="24"/>
          <w:szCs w:val="24"/>
        </w:rPr>
        <w:t xml:space="preserve">Baía de Sepetiba </w:t>
      </w:r>
      <w:r w:rsidR="00587877">
        <w:rPr>
          <w:rFonts w:ascii="Times New Roman" w:hAnsi="Times New Roman" w:cs="Times New Roman"/>
          <w:sz w:val="24"/>
          <w:szCs w:val="24"/>
        </w:rPr>
        <w:t>e Praias oceânicas apresenta</w:t>
      </w:r>
      <w:r w:rsidR="00FF26DE">
        <w:rPr>
          <w:rFonts w:ascii="Times New Roman" w:hAnsi="Times New Roman" w:cs="Times New Roman"/>
          <w:sz w:val="24"/>
          <w:szCs w:val="24"/>
        </w:rPr>
        <w:t>ram baixa diversidade</w:t>
      </w:r>
      <w:r w:rsidR="00060102">
        <w:rPr>
          <w:rFonts w:ascii="Times New Roman" w:hAnsi="Times New Roman" w:cs="Times New Roman"/>
          <w:sz w:val="24"/>
          <w:szCs w:val="24"/>
        </w:rPr>
        <w:t>.</w:t>
      </w:r>
      <w:r w:rsidR="009525BD">
        <w:rPr>
          <w:rFonts w:ascii="Times New Roman" w:hAnsi="Times New Roman" w:cs="Times New Roman"/>
          <w:sz w:val="24"/>
          <w:szCs w:val="24"/>
        </w:rPr>
        <w:t xml:space="preserve"> </w:t>
      </w:r>
      <w:r w:rsidR="009525BD" w:rsidRPr="00FF26DE">
        <w:rPr>
          <w:rFonts w:ascii="Times New Roman" w:hAnsi="Times New Roman" w:cs="Times New Roman"/>
          <w:color w:val="auto"/>
          <w:sz w:val="24"/>
          <w:szCs w:val="24"/>
        </w:rPr>
        <w:t>BRAZEIRO et al (2001) mostrou que a riqueza de espécies diminui de acordo com o aumento a exposição de ondas e granulometria grossa, corroborando</w:t>
      </w:r>
      <w:r w:rsidR="00FF26DE" w:rsidRPr="00FF26DE">
        <w:rPr>
          <w:rFonts w:ascii="Times New Roman" w:hAnsi="Times New Roman" w:cs="Times New Roman"/>
          <w:color w:val="auto"/>
          <w:sz w:val="24"/>
          <w:szCs w:val="24"/>
        </w:rPr>
        <w:t xml:space="preserve"> com o nosso estudo n</w:t>
      </w:r>
      <w:r w:rsidR="002007D6">
        <w:rPr>
          <w:rFonts w:ascii="Times New Roman" w:hAnsi="Times New Roman" w:cs="Times New Roman"/>
          <w:color w:val="auto"/>
          <w:sz w:val="24"/>
          <w:szCs w:val="24"/>
        </w:rPr>
        <w:t xml:space="preserve">as Praias oceânicas. </w:t>
      </w:r>
      <w:r w:rsidR="002007D6" w:rsidRPr="005C197E">
        <w:rPr>
          <w:rFonts w:ascii="Times New Roman" w:hAnsi="Times New Roman" w:cs="Times New Roman"/>
          <w:sz w:val="24"/>
          <w:szCs w:val="24"/>
        </w:rPr>
        <w:t xml:space="preserve">Diversos autores destacam as variáveis ambientais e os parâmetros </w:t>
      </w:r>
      <w:r w:rsidR="001F2A0B" w:rsidRPr="005C197E">
        <w:rPr>
          <w:rFonts w:ascii="Times New Roman" w:hAnsi="Times New Roman" w:cs="Times New Roman"/>
          <w:sz w:val="24"/>
          <w:szCs w:val="24"/>
        </w:rPr>
        <w:t>físico-químicos</w:t>
      </w:r>
      <w:r w:rsidR="002007D6" w:rsidRPr="005C197E">
        <w:rPr>
          <w:rFonts w:ascii="Times New Roman" w:hAnsi="Times New Roman" w:cs="Times New Roman"/>
          <w:sz w:val="24"/>
          <w:szCs w:val="24"/>
        </w:rPr>
        <w:t xml:space="preserve"> do sedimento</w:t>
      </w:r>
      <w:r w:rsidR="002007D6">
        <w:rPr>
          <w:rFonts w:ascii="Times New Roman" w:hAnsi="Times New Roman" w:cs="Times New Roman"/>
          <w:sz w:val="24"/>
          <w:szCs w:val="24"/>
        </w:rPr>
        <w:t xml:space="preserve">, </w:t>
      </w:r>
      <w:r w:rsidR="001F2A0B">
        <w:rPr>
          <w:rFonts w:ascii="Times New Roman" w:hAnsi="Times New Roman" w:cs="Times New Roman"/>
          <w:sz w:val="24"/>
          <w:szCs w:val="24"/>
        </w:rPr>
        <w:t xml:space="preserve">bem </w:t>
      </w:r>
      <w:r w:rsidR="002007D6">
        <w:rPr>
          <w:rFonts w:ascii="Times New Roman" w:hAnsi="Times New Roman" w:cs="Times New Roman"/>
          <w:sz w:val="24"/>
          <w:szCs w:val="24"/>
        </w:rPr>
        <w:t>como a exposição a ondas,</w:t>
      </w:r>
      <w:r w:rsidR="002007D6" w:rsidRPr="005C197E">
        <w:rPr>
          <w:rFonts w:ascii="Times New Roman" w:hAnsi="Times New Roman" w:cs="Times New Roman"/>
          <w:sz w:val="24"/>
          <w:szCs w:val="24"/>
        </w:rPr>
        <w:t xml:space="preserve"> </w:t>
      </w:r>
      <w:r w:rsidR="001F2A0B">
        <w:rPr>
          <w:rFonts w:ascii="Times New Roman" w:hAnsi="Times New Roman" w:cs="Times New Roman"/>
          <w:sz w:val="24"/>
          <w:szCs w:val="24"/>
        </w:rPr>
        <w:t xml:space="preserve">são </w:t>
      </w:r>
      <w:r w:rsidR="002007D6" w:rsidRPr="005C197E">
        <w:rPr>
          <w:rFonts w:ascii="Times New Roman" w:hAnsi="Times New Roman" w:cs="Times New Roman"/>
          <w:sz w:val="24"/>
          <w:szCs w:val="24"/>
        </w:rPr>
        <w:t>importantes fatores que diferenciam a estrutura da comunidade bentônica em ambientes cos</w:t>
      </w:r>
      <w:r w:rsidR="008C258A">
        <w:rPr>
          <w:rFonts w:ascii="Times New Roman" w:hAnsi="Times New Roman" w:cs="Times New Roman"/>
          <w:sz w:val="24"/>
          <w:szCs w:val="24"/>
        </w:rPr>
        <w:t xml:space="preserve">teiros distintos (MCLACHLAN </w:t>
      </w:r>
      <w:ins w:id="235" w:author="Fernanda Aguiar" w:date="2018-07-10T01:10:00Z">
        <w:r w:rsidR="008B0147">
          <w:rPr>
            <w:rFonts w:ascii="Times New Roman" w:hAnsi="Times New Roman" w:cs="Times New Roman"/>
            <w:sz w:val="24"/>
            <w:szCs w:val="24"/>
          </w:rPr>
          <w:t xml:space="preserve">&amp; BROW </w:t>
        </w:r>
      </w:ins>
      <w:r w:rsidR="008C258A">
        <w:rPr>
          <w:rFonts w:ascii="Times New Roman" w:hAnsi="Times New Roman" w:cs="Times New Roman"/>
          <w:sz w:val="24"/>
          <w:szCs w:val="24"/>
        </w:rPr>
        <w:t>2006</w:t>
      </w:r>
      <w:r w:rsidR="002007D6" w:rsidRPr="005C197E">
        <w:rPr>
          <w:rFonts w:ascii="Times New Roman" w:hAnsi="Times New Roman" w:cs="Times New Roman"/>
          <w:sz w:val="24"/>
          <w:szCs w:val="24"/>
        </w:rPr>
        <w:t xml:space="preserve">, LERCARI &amp; DEFEO, 2006, DEFEO &amp; MCLACHLAN, 2011, CARDOSO </w:t>
      </w:r>
      <w:r w:rsidR="002007D6" w:rsidRPr="005C197E">
        <w:rPr>
          <w:rFonts w:ascii="Times New Roman" w:hAnsi="Times New Roman" w:cs="Times New Roman"/>
          <w:i/>
          <w:sz w:val="24"/>
          <w:szCs w:val="24"/>
        </w:rPr>
        <w:t>et al.</w:t>
      </w:r>
      <w:r w:rsidR="002007D6" w:rsidRPr="005C197E">
        <w:rPr>
          <w:rFonts w:ascii="Times New Roman" w:hAnsi="Times New Roman" w:cs="Times New Roman"/>
          <w:sz w:val="24"/>
          <w:szCs w:val="24"/>
        </w:rPr>
        <w:t>, 2012).</w:t>
      </w:r>
      <w:r w:rsidR="002007D6">
        <w:rPr>
          <w:rFonts w:ascii="Times New Roman" w:hAnsi="Times New Roman" w:cs="Times New Roman"/>
          <w:sz w:val="24"/>
          <w:szCs w:val="24"/>
        </w:rPr>
        <w:t xml:space="preserve"> De a</w:t>
      </w:r>
      <w:r w:rsidR="008C258A">
        <w:rPr>
          <w:rFonts w:ascii="Times New Roman" w:hAnsi="Times New Roman" w:cs="Times New Roman"/>
          <w:sz w:val="24"/>
          <w:szCs w:val="24"/>
        </w:rPr>
        <w:t>cordo com MCLACHLAN &amp; BROW (2006</w:t>
      </w:r>
      <w:r w:rsidR="002007D6">
        <w:rPr>
          <w:rFonts w:ascii="Times New Roman" w:hAnsi="Times New Roman" w:cs="Times New Roman"/>
          <w:sz w:val="24"/>
          <w:szCs w:val="24"/>
        </w:rPr>
        <w:t xml:space="preserve">), </w:t>
      </w:r>
      <w:r w:rsidR="002007D6" w:rsidRPr="005C197E">
        <w:rPr>
          <w:rFonts w:ascii="Times New Roman" w:hAnsi="Times New Roman" w:cs="Times New Roman"/>
          <w:sz w:val="24"/>
          <w:szCs w:val="24"/>
        </w:rPr>
        <w:t>praias arenosas com frações de sedimento mais fino, possuem maior abundância de invertebrados bentônicos em relação a praias com tamanho do sedimento mais gros</w:t>
      </w:r>
      <w:r w:rsidR="002007D6">
        <w:rPr>
          <w:rFonts w:ascii="Times New Roman" w:hAnsi="Times New Roman" w:cs="Times New Roman"/>
          <w:sz w:val="24"/>
          <w:szCs w:val="24"/>
        </w:rPr>
        <w:t>so, entretanto, esta afirmação não pode ser corroborada em nosso estudo, pois mesmo a baía de Sepetiba apresentando a maior abundância de indivíduos, 98.15% dos invertebrados bentônicos foram encontrados na praia de Itacuruçá, na qual apresenta granulometria classificada como areia grossa.</w:t>
      </w:r>
    </w:p>
    <w:p w14:paraId="1A6D311A" w14:textId="772C2B57" w:rsidR="009D1A1F" w:rsidRDefault="009D1A1F" w:rsidP="009D1A1F">
      <w:pPr>
        <w:spacing w:before="24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análise de correspondência canônica mostra a correlação das famílias da comunidade bentônica com as variáveis ambientais dos três sistemas costeiros e pode ser observada </w:t>
      </w:r>
      <w:r w:rsidR="00913F7F">
        <w:rPr>
          <w:rFonts w:ascii="Times New Roman" w:hAnsi="Times New Roman" w:cs="Times New Roman"/>
          <w:sz w:val="24"/>
          <w:szCs w:val="24"/>
        </w:rPr>
        <w:t>na Figura 5.</w:t>
      </w:r>
      <w:r>
        <w:rPr>
          <w:rFonts w:ascii="Times New Roman" w:hAnsi="Times New Roman" w:cs="Times New Roman"/>
          <w:sz w:val="24"/>
          <w:szCs w:val="24"/>
        </w:rPr>
        <w:t xml:space="preserve"> O crustáceo Tanaidacea mostra uma forte associação com areia muito fina e silte + argila e sendo inversamente associado com areia grossa e temperatura. Essa relação pode ser observada tanto na Baía da Ilha Grande quanto na Baía de Sepetiba. O poliqueto Saccocirridae apresentou associação com grânulos tanto na Baía da Ilha Grande quanto na Baía de Sepetiba, mostrando nesta última, uma associação também com areia muito grossa. A relação d</w:t>
      </w:r>
      <w:r w:rsidR="006672BE">
        <w:rPr>
          <w:rFonts w:ascii="Times New Roman" w:hAnsi="Times New Roman" w:cs="Times New Roman"/>
          <w:sz w:val="24"/>
          <w:szCs w:val="24"/>
        </w:rPr>
        <w:t>essa família</w:t>
      </w:r>
      <w:r>
        <w:rPr>
          <w:rFonts w:ascii="Times New Roman" w:hAnsi="Times New Roman" w:cs="Times New Roman"/>
          <w:sz w:val="24"/>
          <w:szCs w:val="24"/>
        </w:rPr>
        <w:t xml:space="preserve"> observada na Baía de Sepetiba, foi também observada nas praias oceânicas, sugerindo um local ideal para seu estabelecimento e corroborando com o estudo de Bois-Reymond Marcus (1948), que relatou a grande abundância de Saccocirridae em praias de areia grossa. </w:t>
      </w:r>
    </w:p>
    <w:p w14:paraId="6A01768E" w14:textId="03FD540D" w:rsidR="009D1A1F" w:rsidRDefault="009D1A1F" w:rsidP="009D1A1F">
      <w:pPr>
        <w:spacing w:before="24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Os resultados obtidos nas Praias Oceânicas, que possuem zonas hidrodinamicamente turbulentas, com alta incidência de ondas e granulometria grosseira, corroboram com os estudos de </w:t>
      </w:r>
      <w:r w:rsidRPr="00026DAB">
        <w:rPr>
          <w:rFonts w:ascii="Times New Roman" w:hAnsi="Times New Roman" w:cs="Times New Roman"/>
          <w:color w:val="auto"/>
          <w:sz w:val="24"/>
          <w:szCs w:val="24"/>
        </w:rPr>
        <w:t>DOMENICO</w:t>
      </w:r>
      <w:r>
        <w:rPr>
          <w:rFonts w:ascii="Times New Roman" w:hAnsi="Times New Roman" w:cs="Times New Roman"/>
          <w:color w:val="auto"/>
          <w:sz w:val="24"/>
          <w:szCs w:val="24"/>
        </w:rPr>
        <w:t xml:space="preserve"> </w:t>
      </w:r>
      <w:r>
        <w:rPr>
          <w:rFonts w:ascii="Times New Roman" w:hAnsi="Times New Roman" w:cs="Times New Roman"/>
          <w:i/>
          <w:color w:val="auto"/>
          <w:sz w:val="24"/>
          <w:szCs w:val="24"/>
        </w:rPr>
        <w:t>et al.</w:t>
      </w:r>
      <w:r w:rsidRPr="000046F1">
        <w:rPr>
          <w:rFonts w:ascii="Times New Roman" w:hAnsi="Times New Roman" w:cs="Times New Roman"/>
          <w:sz w:val="24"/>
          <w:szCs w:val="24"/>
        </w:rPr>
        <w:t xml:space="preserve"> </w:t>
      </w:r>
      <w:r>
        <w:rPr>
          <w:rFonts w:ascii="Times New Roman" w:hAnsi="Times New Roman" w:cs="Times New Roman"/>
          <w:sz w:val="24"/>
          <w:szCs w:val="24"/>
        </w:rPr>
        <w:t xml:space="preserve">(2009) e CARDOSO </w:t>
      </w:r>
      <w:r>
        <w:rPr>
          <w:rFonts w:ascii="Times New Roman" w:hAnsi="Times New Roman" w:cs="Times New Roman"/>
          <w:i/>
          <w:sz w:val="24"/>
          <w:szCs w:val="24"/>
        </w:rPr>
        <w:t xml:space="preserve">et al. </w:t>
      </w:r>
      <w:r>
        <w:rPr>
          <w:rFonts w:ascii="Times New Roman" w:hAnsi="Times New Roman" w:cs="Times New Roman"/>
          <w:sz w:val="24"/>
          <w:szCs w:val="24"/>
        </w:rPr>
        <w:t>(201</w:t>
      </w:r>
      <w:ins w:id="236" w:author="Fernanda Aguiar" w:date="2018-07-10T01:12:00Z">
        <w:r w:rsidR="008B0147">
          <w:rPr>
            <w:rFonts w:ascii="Times New Roman" w:hAnsi="Times New Roman" w:cs="Times New Roman"/>
            <w:sz w:val="24"/>
            <w:szCs w:val="24"/>
          </w:rPr>
          <w:t>2</w:t>
        </w:r>
      </w:ins>
      <w:del w:id="237" w:author="Fernanda Aguiar" w:date="2018-07-10T01:12:00Z">
        <w:r w:rsidDel="008B0147">
          <w:rPr>
            <w:rFonts w:ascii="Times New Roman" w:hAnsi="Times New Roman" w:cs="Times New Roman"/>
            <w:sz w:val="24"/>
            <w:szCs w:val="24"/>
          </w:rPr>
          <w:delText>4</w:delText>
        </w:r>
      </w:del>
      <w:r>
        <w:rPr>
          <w:rFonts w:ascii="Times New Roman" w:hAnsi="Times New Roman" w:cs="Times New Roman"/>
          <w:sz w:val="24"/>
          <w:szCs w:val="24"/>
        </w:rPr>
        <w:t xml:space="preserve">), no qual constataram a dominância de Saccocirridae nesses ambientes. Além disso, </w:t>
      </w:r>
      <w:r w:rsidRPr="000046F1">
        <w:rPr>
          <w:rFonts w:ascii="Times New Roman" w:hAnsi="Times New Roman" w:cs="Times New Roman"/>
          <w:color w:val="auto"/>
          <w:sz w:val="24"/>
          <w:szCs w:val="24"/>
        </w:rPr>
        <w:t>DOMENICO</w:t>
      </w:r>
      <w:r w:rsidR="00353E88">
        <w:rPr>
          <w:rFonts w:ascii="Times New Roman" w:hAnsi="Times New Roman" w:cs="Times New Roman"/>
          <w:color w:val="auto"/>
          <w:sz w:val="24"/>
          <w:szCs w:val="24"/>
        </w:rPr>
        <w:t xml:space="preserve"> </w:t>
      </w:r>
      <w:r w:rsidR="00353E88" w:rsidRPr="00E31FAF">
        <w:rPr>
          <w:rFonts w:ascii="Times New Roman" w:hAnsi="Times New Roman" w:cs="Times New Roman"/>
          <w:i/>
          <w:color w:val="auto"/>
          <w:sz w:val="24"/>
          <w:szCs w:val="24"/>
        </w:rPr>
        <w:t>et al.</w:t>
      </w:r>
      <w:r w:rsidR="00353E88">
        <w:rPr>
          <w:rFonts w:ascii="Times New Roman" w:hAnsi="Times New Roman" w:cs="Times New Roman"/>
          <w:color w:val="auto"/>
          <w:sz w:val="24"/>
          <w:szCs w:val="24"/>
        </w:rPr>
        <w:t xml:space="preserve"> </w:t>
      </w:r>
      <w:r w:rsidR="002D14A5">
        <w:rPr>
          <w:rFonts w:ascii="Times New Roman" w:hAnsi="Times New Roman" w:cs="Times New Roman"/>
          <w:color w:val="auto"/>
          <w:sz w:val="24"/>
          <w:szCs w:val="24"/>
        </w:rPr>
        <w:t>(</w:t>
      </w:r>
      <w:r>
        <w:rPr>
          <w:rFonts w:ascii="Times New Roman" w:hAnsi="Times New Roman" w:cs="Times New Roman"/>
          <w:sz w:val="24"/>
          <w:szCs w:val="24"/>
        </w:rPr>
        <w:t>2009</w:t>
      </w:r>
      <w:r w:rsidR="002D14A5">
        <w:rPr>
          <w:rFonts w:ascii="Times New Roman" w:hAnsi="Times New Roman" w:cs="Times New Roman"/>
          <w:sz w:val="24"/>
          <w:szCs w:val="24"/>
        </w:rPr>
        <w:t>; 2014)</w:t>
      </w:r>
      <w:r>
        <w:rPr>
          <w:rFonts w:ascii="Times New Roman" w:hAnsi="Times New Roman" w:cs="Times New Roman"/>
          <w:sz w:val="24"/>
          <w:szCs w:val="24"/>
        </w:rPr>
        <w:t xml:space="preserve"> observaram que a adaptação dessa família com o sedimento mais grosso é devido a uma muc</w:t>
      </w:r>
      <w:r w:rsidR="00A839C4">
        <w:rPr>
          <w:rFonts w:ascii="Times New Roman" w:hAnsi="Times New Roman" w:cs="Times New Roman"/>
          <w:sz w:val="24"/>
          <w:szCs w:val="24"/>
        </w:rPr>
        <w:t>o</w:t>
      </w:r>
      <w:r>
        <w:rPr>
          <w:rFonts w:ascii="Times New Roman" w:hAnsi="Times New Roman" w:cs="Times New Roman"/>
          <w:sz w:val="24"/>
          <w:szCs w:val="24"/>
        </w:rPr>
        <w:t xml:space="preserve"> produzid</w:t>
      </w:r>
      <w:r w:rsidR="00A839C4">
        <w:rPr>
          <w:rFonts w:ascii="Times New Roman" w:hAnsi="Times New Roman" w:cs="Times New Roman"/>
          <w:sz w:val="24"/>
          <w:szCs w:val="24"/>
        </w:rPr>
        <w:t>o</w:t>
      </w:r>
      <w:r>
        <w:rPr>
          <w:rFonts w:ascii="Times New Roman" w:hAnsi="Times New Roman" w:cs="Times New Roman"/>
          <w:sz w:val="24"/>
          <w:szCs w:val="24"/>
        </w:rPr>
        <w:t xml:space="preserve"> por glândulas adesivas distribuídas ao longo do corpo</w:t>
      </w:r>
      <w:r w:rsidR="000836FB">
        <w:rPr>
          <w:rFonts w:ascii="Times New Roman" w:hAnsi="Times New Roman" w:cs="Times New Roman"/>
          <w:sz w:val="24"/>
          <w:szCs w:val="24"/>
        </w:rPr>
        <w:t>, possibilitando maior aderência ao sedimento mais grosseiro</w:t>
      </w:r>
      <w:r w:rsidR="002D14A5">
        <w:rPr>
          <w:rFonts w:ascii="Times New Roman" w:hAnsi="Times New Roman" w:cs="Times New Roman"/>
          <w:sz w:val="24"/>
          <w:szCs w:val="24"/>
        </w:rPr>
        <w:t xml:space="preserve"> e se tornando uma vantajosa estratégia de adaptação em praias expostas. </w:t>
      </w:r>
      <w:r>
        <w:rPr>
          <w:rFonts w:ascii="Times New Roman" w:hAnsi="Times New Roman" w:cs="Times New Roman"/>
          <w:sz w:val="24"/>
          <w:szCs w:val="24"/>
        </w:rPr>
        <w:t>A incidência de Saccocirridae na Baía de Sepetiba corresponde a 99% apenas na Praia de Itacuruçá, que mesmo possuindo baixa incidência de ondas, apresenta areia grossa, mostrando ser um ótimo ambiente para o estabelecimento dessa família.</w:t>
      </w:r>
    </w:p>
    <w:p w14:paraId="552E03B2" w14:textId="77777777" w:rsidR="009D1A1F" w:rsidRDefault="009D1A1F" w:rsidP="009D1A1F">
      <w:pPr>
        <w:spacing w:before="240" w:line="360" w:lineRule="auto"/>
        <w:ind w:firstLine="708"/>
        <w:jc w:val="both"/>
        <w:rPr>
          <w:rFonts w:ascii="Times New Roman" w:hAnsi="Times New Roman" w:cs="Times New Roman"/>
          <w:sz w:val="24"/>
          <w:szCs w:val="24"/>
        </w:rPr>
      </w:pPr>
    </w:p>
    <w:p w14:paraId="6150A2E5" w14:textId="77777777" w:rsidR="009D1A1F" w:rsidRDefault="009D1A1F" w:rsidP="002007D6">
      <w:pPr>
        <w:spacing w:line="360" w:lineRule="auto"/>
        <w:ind w:firstLine="708"/>
        <w:jc w:val="both"/>
        <w:rPr>
          <w:rFonts w:ascii="Times New Roman" w:hAnsi="Times New Roman" w:cs="Times New Roman"/>
          <w:sz w:val="24"/>
          <w:szCs w:val="24"/>
        </w:rPr>
      </w:pPr>
    </w:p>
    <w:p w14:paraId="6D862639" w14:textId="77777777" w:rsidR="00B40A17" w:rsidRPr="00B40A17" w:rsidRDefault="00B40A17" w:rsidP="0014394E">
      <w:pPr>
        <w:spacing w:before="240" w:line="360" w:lineRule="auto"/>
        <w:jc w:val="both"/>
        <w:rPr>
          <w:rFonts w:ascii="Times New Roman" w:hAnsi="Times New Roman" w:cs="Times New Roman"/>
          <w:sz w:val="24"/>
          <w:szCs w:val="24"/>
        </w:rPr>
      </w:pPr>
    </w:p>
    <w:p w14:paraId="4E753C49" w14:textId="020EA6BE" w:rsidR="00BE3821" w:rsidRDefault="00BE3821" w:rsidP="00BE3821">
      <w:pPr>
        <w:keepNext/>
        <w:spacing w:line="360" w:lineRule="auto"/>
        <w:jc w:val="both"/>
      </w:pPr>
    </w:p>
    <w:p w14:paraId="0296A5CC" w14:textId="4D1FEC80" w:rsidR="00BE3821" w:rsidRDefault="00BE3821" w:rsidP="00BE3821">
      <w:pPr>
        <w:pStyle w:val="Legenda"/>
        <w:jc w:val="both"/>
        <w:rPr>
          <w:rFonts w:ascii="Times New Roman" w:hAnsi="Times New Roman" w:cs="Times New Roman"/>
          <w:i w:val="0"/>
        </w:rPr>
      </w:pPr>
    </w:p>
    <w:p w14:paraId="68633E73" w14:textId="77777777" w:rsidR="00BE3821" w:rsidRDefault="00BE3821" w:rsidP="00BE3821">
      <w:pPr>
        <w:spacing w:line="360" w:lineRule="auto"/>
        <w:jc w:val="both"/>
        <w:rPr>
          <w:rFonts w:ascii="Times New Roman" w:hAnsi="Times New Roman" w:cs="Times New Roman"/>
          <w:sz w:val="24"/>
          <w:szCs w:val="24"/>
        </w:rPr>
      </w:pPr>
    </w:p>
    <w:p w14:paraId="425FBC96" w14:textId="00DB0D9B" w:rsidR="00AC7B81" w:rsidRDefault="00AC7B81" w:rsidP="00AC7B81">
      <w:pPr>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w:t>
      </w:r>
    </w:p>
    <w:p w14:paraId="32B196B5" w14:textId="77777777" w:rsidR="00BE3821" w:rsidRDefault="00BE3821" w:rsidP="0014394E">
      <w:pPr>
        <w:spacing w:line="360" w:lineRule="auto"/>
        <w:jc w:val="both"/>
        <w:rPr>
          <w:rFonts w:ascii="Times New Roman" w:hAnsi="Times New Roman" w:cs="Times New Roman"/>
          <w:sz w:val="24"/>
          <w:szCs w:val="24"/>
        </w:rPr>
      </w:pPr>
    </w:p>
    <w:p w14:paraId="61EF5B91" w14:textId="511A52A6" w:rsidR="00FA4236" w:rsidRPr="00FA4236" w:rsidRDefault="00FA4236" w:rsidP="00FA4236">
      <w:pPr>
        <w:pStyle w:val="Legenda"/>
        <w:keepNext/>
        <w:rPr>
          <w:rFonts w:ascii="Times New Roman" w:hAnsi="Times New Roman" w:cs="Times New Roman"/>
          <w:i w:val="0"/>
        </w:rPr>
      </w:pPr>
    </w:p>
    <w:p w14:paraId="344AB586" w14:textId="77777777" w:rsidR="00DB59E9" w:rsidRDefault="00DB59E9" w:rsidP="009D1A1F">
      <w:pPr>
        <w:spacing w:before="240" w:line="360" w:lineRule="auto"/>
        <w:jc w:val="both"/>
        <w:rPr>
          <w:rFonts w:ascii="Times New Roman" w:hAnsi="Times New Roman" w:cs="Times New Roman"/>
          <w:sz w:val="24"/>
          <w:szCs w:val="24"/>
        </w:rPr>
      </w:pPr>
    </w:p>
    <w:p w14:paraId="7BAA327C" w14:textId="77777777" w:rsidR="00644860" w:rsidRDefault="00571F5F" w:rsidP="00644860">
      <w:pPr>
        <w:keepNext/>
        <w:spacing w:before="240" w:line="360" w:lineRule="auto"/>
        <w:jc w:val="center"/>
        <w:rPr>
          <w:rFonts w:ascii="Times New Roman" w:hAnsi="Times New Roman" w:cs="Times New Roman"/>
          <w:i/>
        </w:rPr>
      </w:pPr>
      <w:r w:rsidRPr="00571F5F">
        <w:rPr>
          <w:rFonts w:ascii="Times New Roman" w:hAnsi="Times New Roman" w:cs="Times New Roman"/>
          <w:noProof/>
          <w:sz w:val="24"/>
          <w:szCs w:val="24"/>
          <w:lang w:eastAsia="pt-BR"/>
        </w:rPr>
        <w:drawing>
          <wp:inline distT="0" distB="0" distL="0" distR="0" wp14:anchorId="6B4AE15E" wp14:editId="09CDE80C">
            <wp:extent cx="3429000" cy="6781800"/>
            <wp:effectExtent l="0" t="0" r="0" b="0"/>
            <wp:docPr id="26" name="Imagem 26" descr="C:\Users\Fernanda\Pictures\CanocoBen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rnanda\Pictures\CanocoBento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0782" cy="6805103"/>
                    </a:xfrm>
                    <a:prstGeom prst="rect">
                      <a:avLst/>
                    </a:prstGeom>
                    <a:noFill/>
                    <a:ln>
                      <a:noFill/>
                    </a:ln>
                  </pic:spPr>
                </pic:pic>
              </a:graphicData>
            </a:graphic>
          </wp:inline>
        </w:drawing>
      </w:r>
    </w:p>
    <w:p w14:paraId="1B4CAC23" w14:textId="14A91B53" w:rsidR="00E270D4" w:rsidRPr="00644860" w:rsidRDefault="00D36D16" w:rsidP="00323144">
      <w:pPr>
        <w:keepNext/>
        <w:spacing w:before="240" w:line="360" w:lineRule="auto"/>
        <w:jc w:val="both"/>
      </w:pPr>
      <w:r w:rsidRPr="00ED35F8">
        <w:rPr>
          <w:rFonts w:ascii="Times New Roman" w:hAnsi="Times New Roman" w:cs="Times New Roman"/>
          <w:b/>
          <w:sz w:val="24"/>
          <w:szCs w:val="24"/>
        </w:rPr>
        <w:t>Figura 5</w:t>
      </w:r>
      <w:r w:rsidR="00A24E14" w:rsidRPr="00644860">
        <w:rPr>
          <w:rFonts w:ascii="Times New Roman" w:hAnsi="Times New Roman" w:cs="Times New Roman"/>
          <w:sz w:val="24"/>
          <w:szCs w:val="24"/>
        </w:rPr>
        <w:t>: Análise de Correspondência Canônica mostrando a relação entre a comunidade bentônica e variáveis ambientais.</w:t>
      </w:r>
      <w:r w:rsidR="002901F3" w:rsidRPr="00644860">
        <w:rPr>
          <w:sz w:val="24"/>
          <w:szCs w:val="24"/>
        </w:rPr>
        <w:t xml:space="preserve"> </w:t>
      </w:r>
      <w:r w:rsidR="002901F3" w:rsidRPr="00644860">
        <w:rPr>
          <w:rFonts w:ascii="Times New Roman" w:hAnsi="Times New Roman" w:cs="Times New Roman"/>
          <w:sz w:val="24"/>
          <w:szCs w:val="24"/>
        </w:rPr>
        <w:t xml:space="preserve">BIG, Baia da Ilha Grande; BS, Baía de </w:t>
      </w:r>
      <w:r w:rsidR="002901F3" w:rsidRPr="00B756CB">
        <w:rPr>
          <w:rFonts w:ascii="Times New Roman" w:hAnsi="Times New Roman" w:cs="Times New Roman"/>
          <w:sz w:val="24"/>
          <w:szCs w:val="24"/>
        </w:rPr>
        <w:t>Sepetiba; PO, praias oceânicas</w:t>
      </w:r>
      <w:r w:rsidR="00D426CC" w:rsidRPr="00B756CB">
        <w:rPr>
          <w:rFonts w:ascii="Times New Roman" w:hAnsi="Times New Roman" w:cs="Times New Roman"/>
          <w:i/>
          <w:sz w:val="24"/>
          <w:szCs w:val="24"/>
        </w:rPr>
        <w:t xml:space="preserve">.  </w:t>
      </w:r>
      <w:r w:rsidR="00D426CC" w:rsidRPr="00B756CB">
        <w:rPr>
          <w:rFonts w:ascii="Times New Roman" w:hAnsi="Times New Roman" w:cs="Times New Roman"/>
          <w:sz w:val="24"/>
          <w:szCs w:val="24"/>
        </w:rPr>
        <w:t>S+A</w:t>
      </w:r>
      <w:r w:rsidR="00D426CC" w:rsidRPr="00B756CB">
        <w:rPr>
          <w:rFonts w:ascii="Times New Roman" w:hAnsi="Times New Roman" w:cs="Times New Roman"/>
          <w:i/>
          <w:sz w:val="24"/>
          <w:szCs w:val="24"/>
        </w:rPr>
        <w:t xml:space="preserve">, </w:t>
      </w:r>
      <w:r w:rsidR="00D426CC" w:rsidRPr="00B756CB">
        <w:rPr>
          <w:rFonts w:ascii="Times New Roman" w:hAnsi="Times New Roman" w:cs="Times New Roman"/>
          <w:sz w:val="24"/>
          <w:szCs w:val="24"/>
        </w:rPr>
        <w:t>silte + argila; AMF, areia muito fina; AF, areia fina; AM, areia média; AG, areia grossa; AMG, areia muito grossa; G, grânulo; OD, oxigênio dissolvido; Turb, turbidez; P, fósforo; Nit, nitrogênio; Sal, salinidade. Código</w:t>
      </w:r>
      <w:r w:rsidR="001B5070" w:rsidRPr="00B756CB">
        <w:rPr>
          <w:rFonts w:ascii="Times New Roman" w:hAnsi="Times New Roman" w:cs="Times New Roman"/>
          <w:sz w:val="24"/>
          <w:szCs w:val="24"/>
        </w:rPr>
        <w:t xml:space="preserve"> invertebrados</w:t>
      </w:r>
      <w:r w:rsidR="001B5070">
        <w:rPr>
          <w:rFonts w:ascii="Times New Roman" w:hAnsi="Times New Roman" w:cs="Times New Roman"/>
          <w:sz w:val="24"/>
          <w:szCs w:val="24"/>
        </w:rPr>
        <w:t xml:space="preserve"> bentônicos</w:t>
      </w:r>
      <w:r w:rsidR="001B5070" w:rsidRPr="00B756CB">
        <w:rPr>
          <w:rFonts w:ascii="Times New Roman" w:hAnsi="Times New Roman" w:cs="Times New Roman"/>
          <w:sz w:val="24"/>
          <w:szCs w:val="24"/>
        </w:rPr>
        <w:t>, consultar</w:t>
      </w:r>
      <w:r w:rsidR="00D426CC" w:rsidRPr="00B756CB">
        <w:rPr>
          <w:rFonts w:ascii="Times New Roman" w:hAnsi="Times New Roman" w:cs="Times New Roman"/>
          <w:sz w:val="24"/>
          <w:szCs w:val="24"/>
        </w:rPr>
        <w:t xml:space="preserve"> </w:t>
      </w:r>
      <w:ins w:id="238" w:author="Fernanda Aguiar" w:date="2018-07-10T01:16:00Z">
        <w:r w:rsidR="001B1EB1">
          <w:rPr>
            <w:rFonts w:ascii="Times New Roman" w:hAnsi="Times New Roman" w:cs="Times New Roman"/>
          </w:rPr>
          <w:t>A</w:t>
        </w:r>
        <w:r w:rsidR="008B0147" w:rsidRPr="001B1EB1">
          <w:rPr>
            <w:rFonts w:ascii="Times New Roman" w:hAnsi="Times New Roman" w:cs="Times New Roman"/>
            <w:rPrChange w:id="239" w:author="Fernanda Aguiar" w:date="2018-07-10T01:16:00Z">
              <w:rPr>
                <w:rFonts w:ascii="Times New Roman" w:hAnsi="Times New Roman" w:cs="Times New Roman"/>
                <w:i/>
              </w:rPr>
            </w:rPrChange>
          </w:rPr>
          <w:t>pêndice</w:t>
        </w:r>
        <w:r w:rsidR="008B0147" w:rsidRPr="001B1EB1" w:rsidDel="008B0147">
          <w:rPr>
            <w:rFonts w:ascii="Times New Roman" w:hAnsi="Times New Roman" w:cs="Times New Roman"/>
            <w:sz w:val="24"/>
            <w:szCs w:val="24"/>
          </w:rPr>
          <w:t xml:space="preserve"> </w:t>
        </w:r>
      </w:ins>
      <w:del w:id="240" w:author="Fernanda Aguiar" w:date="2018-07-10T01:16:00Z">
        <w:r w:rsidR="00D426CC" w:rsidRPr="00B756CB" w:rsidDel="008B0147">
          <w:rPr>
            <w:rFonts w:ascii="Times New Roman" w:hAnsi="Times New Roman" w:cs="Times New Roman"/>
            <w:sz w:val="24"/>
            <w:szCs w:val="24"/>
          </w:rPr>
          <w:delText>anexo</w:delText>
        </w:r>
      </w:del>
      <w:r w:rsidR="00D426CC" w:rsidRPr="00B756CB">
        <w:rPr>
          <w:rFonts w:ascii="Times New Roman" w:hAnsi="Times New Roman" w:cs="Times New Roman"/>
          <w:sz w:val="24"/>
          <w:szCs w:val="24"/>
        </w:rPr>
        <w:t xml:space="preserve"> 2.</w:t>
      </w:r>
    </w:p>
    <w:p w14:paraId="67747981" w14:textId="77777777" w:rsidR="00AC288F" w:rsidRDefault="00AC288F">
      <w:pPr>
        <w:spacing w:line="360" w:lineRule="auto"/>
        <w:jc w:val="both"/>
        <w:rPr>
          <w:rFonts w:ascii="Times New Roman" w:hAnsi="Times New Roman" w:cs="Times New Roman"/>
          <w:b/>
          <w:sz w:val="24"/>
          <w:szCs w:val="24"/>
        </w:rPr>
      </w:pPr>
    </w:p>
    <w:p w14:paraId="7A662BF1" w14:textId="77777777" w:rsidR="00AC288F" w:rsidRPr="00F93ED4" w:rsidRDefault="00F93ED4" w:rsidP="00A04097">
      <w:pPr>
        <w:pStyle w:val="Ttulo2"/>
      </w:pPr>
      <w:bookmarkStart w:id="241" w:name="_Toc517826207"/>
      <w:r>
        <w:t>3.5 - Relação da ictiofauna com a comunidade de invertebrados bentônicos</w:t>
      </w:r>
      <w:bookmarkEnd w:id="241"/>
    </w:p>
    <w:p w14:paraId="3CB0B3D6" w14:textId="4CD2A099" w:rsidR="00AE1EC4" w:rsidRDefault="00F93ED4" w:rsidP="00A50CCF">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b/>
      </w:r>
      <w:r w:rsidR="0052171D">
        <w:rPr>
          <w:rFonts w:ascii="Times New Roman" w:hAnsi="Times New Roman" w:cs="Times New Roman"/>
          <w:sz w:val="24"/>
          <w:szCs w:val="24"/>
        </w:rPr>
        <w:t xml:space="preserve">De acordo com o teste de Mantel, não houve relação significativa entre </w:t>
      </w:r>
      <w:r w:rsidR="00B402C9">
        <w:rPr>
          <w:rFonts w:ascii="Times New Roman" w:hAnsi="Times New Roman" w:cs="Times New Roman"/>
          <w:sz w:val="24"/>
          <w:szCs w:val="24"/>
        </w:rPr>
        <w:t xml:space="preserve">peixes e invertebrados bentônicos na Baía da Ilha Grande (r=0,125; P=0,25), Baía de Sepetiba (r=0,008; P=0,94) e Praias Oceânicas (r=0,0788; P=0,50). </w:t>
      </w:r>
      <w:r>
        <w:rPr>
          <w:rFonts w:ascii="Times New Roman" w:hAnsi="Times New Roman" w:cs="Times New Roman"/>
          <w:sz w:val="24"/>
          <w:szCs w:val="24"/>
        </w:rPr>
        <w:t>Entre as 5</w:t>
      </w:r>
      <w:r w:rsidR="005316BB">
        <w:rPr>
          <w:rFonts w:ascii="Times New Roman" w:hAnsi="Times New Roman" w:cs="Times New Roman"/>
          <w:sz w:val="24"/>
          <w:szCs w:val="24"/>
        </w:rPr>
        <w:t>8</w:t>
      </w:r>
      <w:r>
        <w:rPr>
          <w:rFonts w:ascii="Times New Roman" w:hAnsi="Times New Roman" w:cs="Times New Roman"/>
          <w:sz w:val="24"/>
          <w:szCs w:val="24"/>
        </w:rPr>
        <w:t xml:space="preserve"> esp</w:t>
      </w:r>
      <w:r w:rsidR="00B402C9">
        <w:rPr>
          <w:rFonts w:ascii="Times New Roman" w:hAnsi="Times New Roman" w:cs="Times New Roman"/>
          <w:sz w:val="24"/>
          <w:szCs w:val="24"/>
        </w:rPr>
        <w:t>écies de peixes encontradas nos três sistemas,</w:t>
      </w:r>
      <w:r>
        <w:rPr>
          <w:rFonts w:ascii="Times New Roman" w:hAnsi="Times New Roman" w:cs="Times New Roman"/>
          <w:sz w:val="24"/>
          <w:szCs w:val="24"/>
        </w:rPr>
        <w:t xml:space="preserve"> apenas </w:t>
      </w:r>
      <w:r w:rsidR="00F74DDC">
        <w:rPr>
          <w:rFonts w:ascii="Times New Roman" w:hAnsi="Times New Roman" w:cs="Times New Roman"/>
          <w:sz w:val="24"/>
          <w:szCs w:val="24"/>
        </w:rPr>
        <w:t>11</w:t>
      </w:r>
      <w:r w:rsidR="00A82DDD">
        <w:rPr>
          <w:rFonts w:ascii="Times New Roman" w:hAnsi="Times New Roman" w:cs="Times New Roman"/>
          <w:sz w:val="24"/>
          <w:szCs w:val="24"/>
        </w:rPr>
        <w:t xml:space="preserve"> </w:t>
      </w:r>
      <w:r w:rsidR="005316BB">
        <w:rPr>
          <w:rFonts w:ascii="Times New Roman" w:hAnsi="Times New Roman" w:cs="Times New Roman"/>
          <w:sz w:val="24"/>
          <w:szCs w:val="24"/>
        </w:rPr>
        <w:t xml:space="preserve">apresentavam </w:t>
      </w:r>
      <w:r w:rsidR="00A82DDD">
        <w:rPr>
          <w:rFonts w:ascii="Times New Roman" w:hAnsi="Times New Roman" w:cs="Times New Roman"/>
          <w:sz w:val="24"/>
          <w:szCs w:val="24"/>
        </w:rPr>
        <w:t>hábito alimentar bentônico</w:t>
      </w:r>
      <w:r w:rsidR="00943C48">
        <w:rPr>
          <w:rFonts w:ascii="Times New Roman" w:hAnsi="Times New Roman" w:cs="Times New Roman"/>
          <w:sz w:val="24"/>
          <w:szCs w:val="24"/>
        </w:rPr>
        <w:t xml:space="preserve"> (Figura 6). </w:t>
      </w:r>
      <w:r w:rsidR="004A28F9">
        <w:rPr>
          <w:rFonts w:ascii="Times New Roman" w:hAnsi="Times New Roman" w:cs="Times New Roman"/>
          <w:sz w:val="24"/>
          <w:szCs w:val="24"/>
        </w:rPr>
        <w:t>As espécies planctívoras tiveram maior representatividade com 32 espécies.</w:t>
      </w:r>
      <w:r w:rsidR="00F74DDC">
        <w:rPr>
          <w:rFonts w:ascii="Times New Roman" w:hAnsi="Times New Roman" w:cs="Times New Roman"/>
          <w:sz w:val="24"/>
          <w:szCs w:val="24"/>
        </w:rPr>
        <w:t xml:space="preserve"> </w:t>
      </w:r>
      <w:r w:rsidR="004A28F9">
        <w:rPr>
          <w:rFonts w:ascii="Times New Roman" w:hAnsi="Times New Roman" w:cs="Times New Roman"/>
          <w:sz w:val="24"/>
          <w:szCs w:val="24"/>
        </w:rPr>
        <w:t xml:space="preserve">Os oportunistas foram representados por </w:t>
      </w:r>
      <w:r w:rsidR="005316BB">
        <w:rPr>
          <w:rFonts w:ascii="Times New Roman" w:hAnsi="Times New Roman" w:cs="Times New Roman"/>
          <w:sz w:val="24"/>
          <w:szCs w:val="24"/>
        </w:rPr>
        <w:t>apenas 2 espécies. Al</w:t>
      </w:r>
      <w:r w:rsidR="002022B3">
        <w:rPr>
          <w:rFonts w:ascii="Times New Roman" w:hAnsi="Times New Roman" w:cs="Times New Roman"/>
          <w:sz w:val="24"/>
          <w:szCs w:val="24"/>
        </w:rPr>
        <w:t>ém disso, foram</w:t>
      </w:r>
      <w:r w:rsidR="005316BB">
        <w:rPr>
          <w:rFonts w:ascii="Times New Roman" w:hAnsi="Times New Roman" w:cs="Times New Roman"/>
          <w:sz w:val="24"/>
          <w:szCs w:val="24"/>
        </w:rPr>
        <w:t xml:space="preserve"> encontrados hábitos piscívoros (7 espécies), detritívoro</w:t>
      </w:r>
      <w:r w:rsidR="002022B3">
        <w:rPr>
          <w:rFonts w:ascii="Times New Roman" w:hAnsi="Times New Roman" w:cs="Times New Roman"/>
          <w:sz w:val="24"/>
          <w:szCs w:val="24"/>
        </w:rPr>
        <w:t>s</w:t>
      </w:r>
      <w:r w:rsidR="005316BB">
        <w:rPr>
          <w:rFonts w:ascii="Times New Roman" w:hAnsi="Times New Roman" w:cs="Times New Roman"/>
          <w:sz w:val="24"/>
          <w:szCs w:val="24"/>
        </w:rPr>
        <w:t xml:space="preserve"> (3 espécies) e onívoro</w:t>
      </w:r>
      <w:r w:rsidR="002022B3">
        <w:rPr>
          <w:rFonts w:ascii="Times New Roman" w:hAnsi="Times New Roman" w:cs="Times New Roman"/>
          <w:sz w:val="24"/>
          <w:szCs w:val="24"/>
        </w:rPr>
        <w:t>s</w:t>
      </w:r>
      <w:r w:rsidR="005316BB">
        <w:rPr>
          <w:rFonts w:ascii="Times New Roman" w:hAnsi="Times New Roman" w:cs="Times New Roman"/>
          <w:sz w:val="24"/>
          <w:szCs w:val="24"/>
        </w:rPr>
        <w:t xml:space="preserve"> (3 espécies).</w:t>
      </w:r>
      <w:r w:rsidR="007B40EE">
        <w:rPr>
          <w:rFonts w:ascii="Times New Roman" w:hAnsi="Times New Roman" w:cs="Times New Roman"/>
          <w:sz w:val="24"/>
          <w:szCs w:val="24"/>
        </w:rPr>
        <w:t xml:space="preserve"> O hábito planctívoro foi significativamente maior em todos os sistemas costeiros. O </w:t>
      </w:r>
      <w:r w:rsidR="002022B3">
        <w:rPr>
          <w:rFonts w:ascii="Times New Roman" w:hAnsi="Times New Roman" w:cs="Times New Roman"/>
          <w:sz w:val="24"/>
          <w:szCs w:val="24"/>
        </w:rPr>
        <w:t xml:space="preserve">sistema com maior número de espécies bentívoras foram as Praias oceânicas com 7 espécies, seguido da Baía da Ilha Grande com 6 espécies e Baía de Sepetiba com 5. </w:t>
      </w:r>
    </w:p>
    <w:p w14:paraId="2FAF8770" w14:textId="77777777" w:rsidR="00943C48" w:rsidRDefault="00943C48" w:rsidP="00943C48">
      <w:pPr>
        <w:keepNext/>
        <w:spacing w:before="240" w:line="360" w:lineRule="auto"/>
        <w:jc w:val="center"/>
      </w:pPr>
      <w:r>
        <w:rPr>
          <w:noProof/>
          <w:lang w:eastAsia="pt-BR"/>
        </w:rPr>
        <w:drawing>
          <wp:inline distT="0" distB="0" distL="0" distR="0" wp14:anchorId="54A0AFC0" wp14:editId="2D6ABF13">
            <wp:extent cx="4857750" cy="2886075"/>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9506C68" w14:textId="18681C4E" w:rsidR="00943C48" w:rsidRDefault="00943C48" w:rsidP="00943C48">
      <w:pPr>
        <w:pStyle w:val="Legenda"/>
        <w:jc w:val="center"/>
        <w:rPr>
          <w:rFonts w:ascii="Times New Roman" w:hAnsi="Times New Roman" w:cs="Times New Roman"/>
          <w:i w:val="0"/>
        </w:rPr>
      </w:pPr>
      <w:r w:rsidRPr="00ED35F8">
        <w:rPr>
          <w:rFonts w:ascii="Times New Roman" w:hAnsi="Times New Roman" w:cs="Times New Roman"/>
          <w:b/>
          <w:i w:val="0"/>
        </w:rPr>
        <w:t>Figura 6</w:t>
      </w:r>
      <w:r w:rsidRPr="00943C48">
        <w:rPr>
          <w:rFonts w:ascii="Times New Roman" w:hAnsi="Times New Roman" w:cs="Times New Roman"/>
          <w:i w:val="0"/>
        </w:rPr>
        <w:t>: Hábito alimentar das espécies de peixes encontrados nos três sistemas costeiros</w:t>
      </w:r>
      <w:r w:rsidR="002901F3">
        <w:rPr>
          <w:rFonts w:ascii="Times New Roman" w:hAnsi="Times New Roman" w:cs="Times New Roman"/>
          <w:i w:val="0"/>
        </w:rPr>
        <w:t>.</w:t>
      </w:r>
      <w:r w:rsidR="002901F3" w:rsidRPr="002901F3">
        <w:t xml:space="preserve"> </w:t>
      </w:r>
      <w:r w:rsidR="002901F3" w:rsidRPr="002901F3">
        <w:rPr>
          <w:rFonts w:ascii="Times New Roman" w:hAnsi="Times New Roman" w:cs="Times New Roman"/>
          <w:i w:val="0"/>
        </w:rPr>
        <w:t>BIG, Baia da Ilha Grande; BS, Baía de Sepetiba; PO, praias oceânicas.</w:t>
      </w:r>
    </w:p>
    <w:p w14:paraId="6A9D1ECD" w14:textId="77777777" w:rsidR="00943C48" w:rsidRPr="00943C48" w:rsidRDefault="00943C48" w:rsidP="00943C48">
      <w:pPr>
        <w:pStyle w:val="Legenda"/>
        <w:jc w:val="center"/>
        <w:rPr>
          <w:rFonts w:ascii="Times New Roman" w:hAnsi="Times New Roman" w:cs="Times New Roman"/>
          <w:i w:val="0"/>
        </w:rPr>
      </w:pPr>
    </w:p>
    <w:p w14:paraId="7CB2CB73" w14:textId="7B3A3BAB" w:rsidR="00943C48" w:rsidRDefault="00A82DDD" w:rsidP="00A50CCF">
      <w:pPr>
        <w:spacing w:before="240" w:line="360" w:lineRule="auto"/>
        <w:jc w:val="both"/>
        <w:rPr>
          <w:rFonts w:ascii="Times New Roman" w:hAnsi="Times New Roman" w:cs="Times New Roman"/>
          <w:iCs/>
          <w:color w:val="000000"/>
          <w:sz w:val="24"/>
          <w:szCs w:val="24"/>
        </w:rPr>
      </w:pPr>
      <w:r>
        <w:rPr>
          <w:rFonts w:ascii="Times New Roman" w:hAnsi="Times New Roman" w:cs="Times New Roman"/>
          <w:sz w:val="24"/>
          <w:szCs w:val="24"/>
        </w:rPr>
        <w:t xml:space="preserve"> </w:t>
      </w:r>
      <w:r w:rsidR="00AE1EC4">
        <w:rPr>
          <w:rFonts w:ascii="Times New Roman" w:hAnsi="Times New Roman" w:cs="Times New Roman"/>
          <w:sz w:val="24"/>
          <w:szCs w:val="24"/>
        </w:rPr>
        <w:tab/>
      </w:r>
      <w:commentRangeStart w:id="242"/>
      <w:r w:rsidR="00B40140">
        <w:rPr>
          <w:rFonts w:ascii="Times New Roman" w:hAnsi="Times New Roman" w:cs="Times New Roman"/>
          <w:sz w:val="24"/>
          <w:szCs w:val="24"/>
        </w:rPr>
        <w:t xml:space="preserve">A análise de regressão </w:t>
      </w:r>
      <w:r w:rsidR="00026DAB">
        <w:rPr>
          <w:rFonts w:ascii="Times New Roman" w:hAnsi="Times New Roman" w:cs="Times New Roman"/>
          <w:sz w:val="24"/>
          <w:szCs w:val="24"/>
        </w:rPr>
        <w:t xml:space="preserve">mostrou relações pontuais </w:t>
      </w:r>
      <w:r w:rsidR="0023066C">
        <w:rPr>
          <w:rFonts w:ascii="Times New Roman" w:hAnsi="Times New Roman" w:cs="Times New Roman"/>
          <w:sz w:val="24"/>
          <w:szCs w:val="24"/>
        </w:rPr>
        <w:t>entre peixes e invertebrados bentônicos</w:t>
      </w:r>
      <w:r w:rsidR="00981983">
        <w:rPr>
          <w:rFonts w:ascii="Times New Roman" w:hAnsi="Times New Roman" w:cs="Times New Roman"/>
          <w:sz w:val="24"/>
          <w:szCs w:val="24"/>
        </w:rPr>
        <w:t xml:space="preserve"> e</w:t>
      </w:r>
      <w:r w:rsidR="0023066C">
        <w:rPr>
          <w:rFonts w:ascii="Times New Roman" w:hAnsi="Times New Roman" w:cs="Times New Roman"/>
          <w:sz w:val="24"/>
          <w:szCs w:val="24"/>
        </w:rPr>
        <w:t xml:space="preserve"> confirmadas pela Análise de correspondência canônica</w:t>
      </w:r>
      <w:r w:rsidR="00CB359D">
        <w:rPr>
          <w:rFonts w:ascii="Times New Roman" w:hAnsi="Times New Roman" w:cs="Times New Roman"/>
          <w:sz w:val="24"/>
          <w:szCs w:val="24"/>
        </w:rPr>
        <w:t xml:space="preserve"> (ACC)</w:t>
      </w:r>
      <w:r w:rsidR="008F4EAD">
        <w:rPr>
          <w:rFonts w:ascii="Times New Roman" w:hAnsi="Times New Roman" w:cs="Times New Roman"/>
          <w:sz w:val="24"/>
          <w:szCs w:val="24"/>
        </w:rPr>
        <w:t>.</w:t>
      </w:r>
      <w:r w:rsidR="006775A0">
        <w:rPr>
          <w:rFonts w:ascii="Times New Roman" w:hAnsi="Times New Roman" w:cs="Times New Roman"/>
          <w:sz w:val="24"/>
          <w:szCs w:val="24"/>
        </w:rPr>
        <w:t xml:space="preserve"> </w:t>
      </w:r>
      <w:r w:rsidR="00026DAB">
        <w:rPr>
          <w:rFonts w:ascii="Times New Roman" w:hAnsi="Times New Roman" w:cs="Times New Roman"/>
          <w:sz w:val="24"/>
          <w:szCs w:val="24"/>
        </w:rPr>
        <w:t xml:space="preserve">Na Baía da Ilha Grande, </w:t>
      </w:r>
      <w:r w:rsidR="006775A0">
        <w:rPr>
          <w:rFonts w:ascii="Times New Roman" w:hAnsi="Times New Roman" w:cs="Times New Roman"/>
          <w:i/>
          <w:color w:val="000000"/>
          <w:sz w:val="24"/>
          <w:szCs w:val="24"/>
        </w:rPr>
        <w:t xml:space="preserve">Trachinotus falcatus </w:t>
      </w:r>
      <w:r w:rsidR="006775A0">
        <w:rPr>
          <w:rFonts w:ascii="Times New Roman" w:hAnsi="Times New Roman" w:cs="Times New Roman"/>
          <w:color w:val="000000"/>
          <w:sz w:val="24"/>
          <w:szCs w:val="24"/>
        </w:rPr>
        <w:t>e</w:t>
      </w:r>
      <w:r w:rsidR="006775A0">
        <w:rPr>
          <w:rFonts w:ascii="Times New Roman" w:hAnsi="Times New Roman" w:cs="Times New Roman"/>
          <w:i/>
          <w:color w:val="000000"/>
          <w:sz w:val="24"/>
          <w:szCs w:val="24"/>
        </w:rPr>
        <w:t xml:space="preserve"> Menticirrhus littoralis </w:t>
      </w:r>
      <w:r w:rsidR="006775A0">
        <w:rPr>
          <w:rFonts w:ascii="Times New Roman" w:hAnsi="Times New Roman" w:cs="Times New Roman"/>
          <w:color w:val="000000"/>
          <w:sz w:val="24"/>
          <w:szCs w:val="24"/>
        </w:rPr>
        <w:t>tiveram relação significativa com Saccocirridae e Sigalionidae, respectivamente (</w:t>
      </w:r>
      <w:r w:rsidR="00ED35F8">
        <w:rPr>
          <w:rFonts w:ascii="Times New Roman" w:hAnsi="Times New Roman" w:cs="Times New Roman"/>
          <w:sz w:val="24"/>
          <w:szCs w:val="24"/>
        </w:rPr>
        <w:t>Tabela 8</w:t>
      </w:r>
      <w:r w:rsidR="006775A0">
        <w:rPr>
          <w:rFonts w:ascii="Times New Roman" w:hAnsi="Times New Roman" w:cs="Times New Roman"/>
          <w:color w:val="000000"/>
          <w:sz w:val="24"/>
          <w:szCs w:val="24"/>
        </w:rPr>
        <w:t xml:space="preserve">). Na Baía de Sepetiba, </w:t>
      </w:r>
      <w:r w:rsidR="00CB359D">
        <w:rPr>
          <w:rFonts w:ascii="Times New Roman" w:hAnsi="Times New Roman" w:cs="Times New Roman"/>
          <w:color w:val="000000"/>
          <w:sz w:val="24"/>
          <w:szCs w:val="24"/>
        </w:rPr>
        <w:t xml:space="preserve">a análise de regressão mostrou que </w:t>
      </w:r>
      <w:r w:rsidR="00612591">
        <w:rPr>
          <w:rFonts w:ascii="Times New Roman" w:hAnsi="Times New Roman" w:cs="Times New Roman"/>
          <w:color w:val="000000"/>
          <w:sz w:val="24"/>
          <w:szCs w:val="24"/>
        </w:rPr>
        <w:t xml:space="preserve">Larva de Eucinostomus, teve uma forte associação com Saccocirridae, além de </w:t>
      </w:r>
      <w:r w:rsidR="00612591">
        <w:rPr>
          <w:rFonts w:ascii="Times New Roman" w:hAnsi="Times New Roman" w:cs="Times New Roman"/>
          <w:i/>
          <w:color w:val="000000"/>
          <w:sz w:val="24"/>
          <w:szCs w:val="24"/>
        </w:rPr>
        <w:t>Menticirrhus littoralis</w:t>
      </w:r>
      <w:r w:rsidR="003901CF">
        <w:rPr>
          <w:rFonts w:ascii="Times New Roman" w:hAnsi="Times New Roman" w:cs="Times New Roman"/>
          <w:color w:val="000000"/>
          <w:sz w:val="24"/>
          <w:szCs w:val="24"/>
        </w:rPr>
        <w:t xml:space="preserve"> e </w:t>
      </w:r>
      <w:r w:rsidR="003901CF">
        <w:rPr>
          <w:rFonts w:ascii="Times New Roman" w:hAnsi="Times New Roman" w:cs="Times New Roman"/>
          <w:i/>
          <w:color w:val="000000"/>
          <w:sz w:val="24"/>
          <w:szCs w:val="24"/>
        </w:rPr>
        <w:t xml:space="preserve">Micropogonias furnieri </w:t>
      </w:r>
      <w:r w:rsidR="003901CF">
        <w:rPr>
          <w:rFonts w:ascii="Times New Roman" w:hAnsi="Times New Roman" w:cs="Times New Roman"/>
          <w:color w:val="000000"/>
          <w:sz w:val="24"/>
          <w:szCs w:val="24"/>
        </w:rPr>
        <w:t>associados</w:t>
      </w:r>
      <w:r w:rsidR="00943C48">
        <w:rPr>
          <w:rFonts w:ascii="Times New Roman" w:hAnsi="Times New Roman" w:cs="Times New Roman"/>
          <w:color w:val="000000"/>
          <w:sz w:val="24"/>
          <w:szCs w:val="24"/>
        </w:rPr>
        <w:t xml:space="preserve"> com Cirolanidae,</w:t>
      </w:r>
      <w:r w:rsidR="00CB359D">
        <w:rPr>
          <w:rFonts w:ascii="Times New Roman" w:hAnsi="Times New Roman" w:cs="Times New Roman"/>
          <w:color w:val="000000"/>
          <w:sz w:val="24"/>
          <w:szCs w:val="24"/>
        </w:rPr>
        <w:t xml:space="preserve"> tendo</w:t>
      </w:r>
      <w:r w:rsidR="003901CF">
        <w:rPr>
          <w:rFonts w:ascii="Times New Roman" w:hAnsi="Times New Roman" w:cs="Times New Roman"/>
          <w:color w:val="000000"/>
          <w:sz w:val="24"/>
          <w:szCs w:val="24"/>
        </w:rPr>
        <w:t xml:space="preserve"> este último, uma associação negativa com Spionidae. </w:t>
      </w:r>
      <w:r w:rsidR="00CB359D" w:rsidRPr="001043D0">
        <w:rPr>
          <w:rFonts w:ascii="Times New Roman" w:hAnsi="Times New Roman" w:cs="Times New Roman"/>
          <w:i/>
          <w:color w:val="000000"/>
          <w:sz w:val="24"/>
          <w:szCs w:val="24"/>
        </w:rPr>
        <w:t>Diplectrum radiale</w:t>
      </w:r>
      <w:r w:rsidR="00CB359D" w:rsidRPr="001043D0">
        <w:rPr>
          <w:rFonts w:ascii="Times New Roman" w:hAnsi="Times New Roman" w:cs="Times New Roman"/>
          <w:color w:val="000000"/>
          <w:sz w:val="24"/>
          <w:szCs w:val="24"/>
        </w:rPr>
        <w:t xml:space="preserve"> </w:t>
      </w:r>
      <w:r w:rsidR="000026F2" w:rsidRPr="001043D0">
        <w:rPr>
          <w:rFonts w:ascii="Times New Roman" w:hAnsi="Times New Roman" w:cs="Times New Roman"/>
          <w:color w:val="000000"/>
          <w:sz w:val="24"/>
          <w:szCs w:val="24"/>
        </w:rPr>
        <w:t xml:space="preserve">e </w:t>
      </w:r>
      <w:r w:rsidR="000026F2">
        <w:rPr>
          <w:rFonts w:ascii="Times New Roman" w:hAnsi="Times New Roman" w:cs="Times New Roman"/>
          <w:i/>
          <w:iCs/>
          <w:color w:val="000000"/>
          <w:sz w:val="24"/>
          <w:szCs w:val="24"/>
        </w:rPr>
        <w:t xml:space="preserve">Citharichthys spilopterus </w:t>
      </w:r>
      <w:r w:rsidR="000026F2" w:rsidRPr="001043D0">
        <w:rPr>
          <w:rFonts w:ascii="Times New Roman" w:hAnsi="Times New Roman" w:cs="Times New Roman"/>
          <w:color w:val="000000"/>
          <w:sz w:val="24"/>
          <w:szCs w:val="24"/>
        </w:rPr>
        <w:t>mostraram</w:t>
      </w:r>
      <w:r w:rsidR="00CB359D" w:rsidRPr="001043D0">
        <w:rPr>
          <w:rFonts w:ascii="Times New Roman" w:hAnsi="Times New Roman" w:cs="Times New Roman"/>
          <w:color w:val="000000"/>
          <w:sz w:val="24"/>
          <w:szCs w:val="24"/>
        </w:rPr>
        <w:t xml:space="preserve"> uma forte associação co</w:t>
      </w:r>
      <w:r w:rsidR="000026F2" w:rsidRPr="001043D0">
        <w:rPr>
          <w:rFonts w:ascii="Times New Roman" w:hAnsi="Times New Roman" w:cs="Times New Roman"/>
          <w:color w:val="000000"/>
          <w:sz w:val="24"/>
          <w:szCs w:val="24"/>
        </w:rPr>
        <w:t xml:space="preserve">m Goniadidae, Tanaidacea e Glyceridae. </w:t>
      </w:r>
      <w:r w:rsidR="000026F2">
        <w:rPr>
          <w:rFonts w:ascii="Times New Roman" w:hAnsi="Times New Roman" w:cs="Times New Roman"/>
          <w:i/>
          <w:iCs/>
          <w:color w:val="000000"/>
          <w:sz w:val="24"/>
          <w:szCs w:val="24"/>
        </w:rPr>
        <w:t>Menticirrhus americanos</w:t>
      </w:r>
      <w:r w:rsidR="000A248F">
        <w:rPr>
          <w:rFonts w:ascii="Times New Roman" w:hAnsi="Times New Roman" w:cs="Times New Roman"/>
          <w:i/>
          <w:iCs/>
          <w:color w:val="000000"/>
          <w:sz w:val="24"/>
          <w:szCs w:val="24"/>
        </w:rPr>
        <w:t xml:space="preserve"> mostrou</w:t>
      </w:r>
      <w:r w:rsidR="000026F2">
        <w:rPr>
          <w:rFonts w:ascii="Times New Roman" w:hAnsi="Times New Roman" w:cs="Times New Roman"/>
          <w:iCs/>
          <w:color w:val="000000"/>
          <w:sz w:val="24"/>
          <w:szCs w:val="24"/>
        </w:rPr>
        <w:t xml:space="preserve"> </w:t>
      </w:r>
      <w:r w:rsidR="008F4EAD">
        <w:rPr>
          <w:rFonts w:ascii="Times New Roman" w:hAnsi="Times New Roman" w:cs="Times New Roman"/>
          <w:iCs/>
          <w:color w:val="000000"/>
          <w:sz w:val="24"/>
          <w:szCs w:val="24"/>
        </w:rPr>
        <w:t>relações significativas com Spionidae e Syllidae, respect</w:t>
      </w:r>
      <w:r w:rsidR="00D05849">
        <w:rPr>
          <w:rFonts w:ascii="Times New Roman" w:hAnsi="Times New Roman" w:cs="Times New Roman"/>
          <w:iCs/>
          <w:color w:val="000000"/>
          <w:sz w:val="24"/>
          <w:szCs w:val="24"/>
        </w:rPr>
        <w:t>ivamente e confirmadas pela ACC (Figura 7).</w:t>
      </w:r>
      <w:commentRangeEnd w:id="242"/>
      <w:r w:rsidR="00D65B19">
        <w:rPr>
          <w:rStyle w:val="Refdecomentrio"/>
        </w:rPr>
        <w:commentReference w:id="242"/>
      </w:r>
    </w:p>
    <w:p w14:paraId="4BE3A04E" w14:textId="77777777" w:rsidR="005F24D9" w:rsidRDefault="005F24D9" w:rsidP="00A50CCF">
      <w:pPr>
        <w:spacing w:before="240" w:line="360" w:lineRule="auto"/>
        <w:jc w:val="both"/>
        <w:rPr>
          <w:rFonts w:ascii="Times New Roman" w:hAnsi="Times New Roman" w:cs="Times New Roman"/>
          <w:iCs/>
          <w:color w:val="000000"/>
          <w:sz w:val="24"/>
          <w:szCs w:val="24"/>
        </w:rPr>
      </w:pPr>
    </w:p>
    <w:p w14:paraId="6D265960" w14:textId="188CB2C2" w:rsidR="00943C48" w:rsidRPr="00943C48" w:rsidRDefault="00ED35F8" w:rsidP="00943C48">
      <w:pPr>
        <w:pStyle w:val="Legenda"/>
        <w:keepNext/>
        <w:rPr>
          <w:rFonts w:ascii="Times New Roman" w:hAnsi="Times New Roman" w:cs="Times New Roman"/>
          <w:i w:val="0"/>
        </w:rPr>
      </w:pPr>
      <w:r>
        <w:rPr>
          <w:rFonts w:ascii="Times New Roman" w:hAnsi="Times New Roman" w:cs="Times New Roman"/>
          <w:b/>
          <w:i w:val="0"/>
        </w:rPr>
        <w:t>Tabela 8</w:t>
      </w:r>
      <w:r w:rsidR="00943C48" w:rsidRPr="00943C48">
        <w:rPr>
          <w:rFonts w:ascii="Times New Roman" w:hAnsi="Times New Roman" w:cs="Times New Roman"/>
          <w:i w:val="0"/>
        </w:rPr>
        <w:t>: Tabela da Análise de regressão multipla de espécies de peixes que apresentaram correlação significativa com invertebrados bentônicos. P&lt;0,05. Código: *= relação confirmada pela ACC.</w:t>
      </w:r>
    </w:p>
    <w:tbl>
      <w:tblPr>
        <w:tblStyle w:val="TabeladeLista6Colorida"/>
        <w:tblW w:w="0" w:type="auto"/>
        <w:tblBorders>
          <w:top w:val="single" w:sz="4" w:space="0" w:color="auto"/>
          <w:bottom w:val="single" w:sz="4" w:space="0" w:color="auto"/>
        </w:tblBorders>
        <w:shd w:val="clear" w:color="auto" w:fill="FFFFFF" w:themeFill="background1"/>
        <w:tblLook w:val="04A0" w:firstRow="1" w:lastRow="0" w:firstColumn="1" w:lastColumn="0" w:noHBand="0" w:noVBand="1"/>
      </w:tblPr>
      <w:tblGrid>
        <w:gridCol w:w="2972"/>
        <w:gridCol w:w="4820"/>
        <w:gridCol w:w="702"/>
      </w:tblGrid>
      <w:tr w:rsidR="00943C48" w14:paraId="2FA293DC" w14:textId="77777777" w:rsidTr="00BC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bottom w:val="single" w:sz="4" w:space="0" w:color="auto"/>
            </w:tcBorders>
            <w:shd w:val="clear" w:color="auto" w:fill="FFFFFF" w:themeFill="background1"/>
            <w:hideMark/>
          </w:tcPr>
          <w:p w14:paraId="06ED86DE" w14:textId="77777777" w:rsidR="00943C48" w:rsidRPr="00F54063" w:rsidRDefault="00943C48" w:rsidP="00BC49AB">
            <w:pPr>
              <w:spacing w:after="0" w:line="240" w:lineRule="auto"/>
              <w:rPr>
                <w:rFonts w:ascii="Times New Roman" w:hAnsi="Times New Roman" w:cs="Times New Roman"/>
                <w:color w:val="auto"/>
                <w:sz w:val="24"/>
                <w:szCs w:val="24"/>
              </w:rPr>
            </w:pPr>
            <w:r w:rsidRPr="00F54063">
              <w:rPr>
                <w:rFonts w:ascii="Times New Roman" w:hAnsi="Times New Roman" w:cs="Times New Roman"/>
                <w:sz w:val="24"/>
                <w:szCs w:val="24"/>
              </w:rPr>
              <w:t>Ictiofauna</w:t>
            </w:r>
          </w:p>
        </w:tc>
        <w:tc>
          <w:tcPr>
            <w:tcW w:w="4820" w:type="dxa"/>
            <w:tcBorders>
              <w:top w:val="single" w:sz="4" w:space="0" w:color="auto"/>
              <w:bottom w:val="single" w:sz="4" w:space="0" w:color="auto"/>
            </w:tcBorders>
            <w:shd w:val="clear" w:color="auto" w:fill="FFFFFF" w:themeFill="background1"/>
            <w:hideMark/>
          </w:tcPr>
          <w:p w14:paraId="615BA4D9" w14:textId="77777777" w:rsidR="00943C48" w:rsidRPr="00F54063" w:rsidRDefault="00943C48" w:rsidP="00BC49AB">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54063">
              <w:rPr>
                <w:rFonts w:ascii="Times New Roman" w:hAnsi="Times New Roman" w:cs="Times New Roman"/>
                <w:sz w:val="24"/>
                <w:szCs w:val="24"/>
              </w:rPr>
              <w:t>Invertebrados Bentônicos</w:t>
            </w:r>
          </w:p>
        </w:tc>
        <w:tc>
          <w:tcPr>
            <w:tcW w:w="702" w:type="dxa"/>
            <w:tcBorders>
              <w:top w:val="single" w:sz="4" w:space="0" w:color="auto"/>
              <w:bottom w:val="single" w:sz="4" w:space="0" w:color="auto"/>
            </w:tcBorders>
            <w:shd w:val="clear" w:color="auto" w:fill="FFFFFF" w:themeFill="background1"/>
            <w:hideMark/>
          </w:tcPr>
          <w:p w14:paraId="13D00D80" w14:textId="77777777" w:rsidR="00943C48" w:rsidRPr="00F54063" w:rsidRDefault="00943C48" w:rsidP="00BC49AB">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54063">
              <w:rPr>
                <w:rFonts w:ascii="Times New Roman" w:hAnsi="Times New Roman" w:cs="Times New Roman"/>
                <w:sz w:val="24"/>
                <w:szCs w:val="24"/>
              </w:rPr>
              <w:t>R²</w:t>
            </w:r>
          </w:p>
        </w:tc>
      </w:tr>
      <w:tr w:rsidR="00943C48" w14:paraId="46FF7EBF" w14:textId="77777777" w:rsidTr="00BC4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tcBorders>
            <w:shd w:val="clear" w:color="auto" w:fill="FFFFFF" w:themeFill="background1"/>
            <w:hideMark/>
          </w:tcPr>
          <w:p w14:paraId="0B0F26C8" w14:textId="77777777" w:rsidR="00943C48" w:rsidRPr="00F54063" w:rsidRDefault="00943C48" w:rsidP="00BC49AB">
            <w:pPr>
              <w:spacing w:after="0" w:line="240" w:lineRule="auto"/>
              <w:rPr>
                <w:rFonts w:ascii="Times New Roman" w:hAnsi="Times New Roman" w:cs="Times New Roman"/>
                <w:sz w:val="24"/>
                <w:szCs w:val="24"/>
              </w:rPr>
            </w:pPr>
            <w:r w:rsidRPr="00F54063">
              <w:rPr>
                <w:rFonts w:ascii="Times New Roman" w:hAnsi="Times New Roman" w:cs="Times New Roman"/>
                <w:sz w:val="24"/>
                <w:szCs w:val="24"/>
              </w:rPr>
              <w:t>Baía da Ilha Grande</w:t>
            </w:r>
          </w:p>
        </w:tc>
        <w:tc>
          <w:tcPr>
            <w:tcW w:w="4820" w:type="dxa"/>
            <w:tcBorders>
              <w:top w:val="single" w:sz="4" w:space="0" w:color="auto"/>
            </w:tcBorders>
            <w:shd w:val="clear" w:color="auto" w:fill="FFFFFF" w:themeFill="background1"/>
          </w:tcPr>
          <w:p w14:paraId="5F4F818C" w14:textId="77777777" w:rsidR="00943C48" w:rsidRDefault="00943C48" w:rsidP="00BC49A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02" w:type="dxa"/>
            <w:tcBorders>
              <w:top w:val="single" w:sz="4" w:space="0" w:color="auto"/>
            </w:tcBorders>
            <w:shd w:val="clear" w:color="auto" w:fill="FFFFFF" w:themeFill="background1"/>
          </w:tcPr>
          <w:p w14:paraId="0829CF39" w14:textId="77777777" w:rsidR="00943C48" w:rsidRDefault="00943C48" w:rsidP="00BC49A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43C48" w14:paraId="3281E4EF" w14:textId="77777777" w:rsidTr="00BC49AB">
        <w:tc>
          <w:tcPr>
            <w:cnfStyle w:val="001000000000" w:firstRow="0" w:lastRow="0" w:firstColumn="1" w:lastColumn="0" w:oddVBand="0" w:evenVBand="0" w:oddHBand="0" w:evenHBand="0" w:firstRowFirstColumn="0" w:firstRowLastColumn="0" w:lastRowFirstColumn="0" w:lastRowLastColumn="0"/>
            <w:tcW w:w="2972" w:type="dxa"/>
            <w:shd w:val="clear" w:color="auto" w:fill="FFFFFF" w:themeFill="background1"/>
            <w:hideMark/>
          </w:tcPr>
          <w:p w14:paraId="52AE3256" w14:textId="77777777" w:rsidR="00943C48" w:rsidRPr="00F54063" w:rsidRDefault="00943C48" w:rsidP="00BC49AB">
            <w:pPr>
              <w:spacing w:after="0" w:line="240" w:lineRule="auto"/>
              <w:rPr>
                <w:rFonts w:ascii="Times New Roman" w:hAnsi="Times New Roman" w:cs="Times New Roman"/>
                <w:b w:val="0"/>
                <w:sz w:val="24"/>
                <w:szCs w:val="24"/>
              </w:rPr>
            </w:pPr>
            <w:r w:rsidRPr="00F54063">
              <w:rPr>
                <w:rFonts w:ascii="Times New Roman" w:hAnsi="Times New Roman" w:cs="Times New Roman"/>
                <w:b w:val="0"/>
                <w:i/>
                <w:color w:val="000000"/>
                <w:sz w:val="24"/>
                <w:szCs w:val="24"/>
              </w:rPr>
              <w:t>Trachinotus falcatus</w:t>
            </w:r>
          </w:p>
        </w:tc>
        <w:tc>
          <w:tcPr>
            <w:tcW w:w="4820" w:type="dxa"/>
            <w:shd w:val="clear" w:color="auto" w:fill="FFFFFF" w:themeFill="background1"/>
            <w:hideMark/>
          </w:tcPr>
          <w:p w14:paraId="7FCDFBFC" w14:textId="77777777" w:rsidR="00943C48" w:rsidRDefault="00943C48" w:rsidP="00BC49A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Saccocirridae (0.35)*</w:t>
            </w:r>
          </w:p>
        </w:tc>
        <w:tc>
          <w:tcPr>
            <w:tcW w:w="702" w:type="dxa"/>
            <w:shd w:val="clear" w:color="auto" w:fill="FFFFFF" w:themeFill="background1"/>
            <w:hideMark/>
          </w:tcPr>
          <w:p w14:paraId="1C48DE39" w14:textId="77777777" w:rsidR="00943C48" w:rsidRDefault="00943C48" w:rsidP="00BC49A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0.15</w:t>
            </w:r>
          </w:p>
        </w:tc>
      </w:tr>
      <w:tr w:rsidR="00943C48" w14:paraId="66D6EBC2" w14:textId="77777777" w:rsidTr="00BC4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FFFFFF" w:themeFill="background1"/>
            <w:hideMark/>
          </w:tcPr>
          <w:p w14:paraId="3C386F74" w14:textId="77777777" w:rsidR="00943C48" w:rsidRPr="00F54063" w:rsidRDefault="00943C48" w:rsidP="00BC49AB">
            <w:pPr>
              <w:spacing w:after="0" w:line="240" w:lineRule="auto"/>
              <w:rPr>
                <w:rFonts w:ascii="Times New Roman" w:hAnsi="Times New Roman" w:cs="Times New Roman"/>
                <w:b w:val="0"/>
                <w:sz w:val="24"/>
                <w:szCs w:val="24"/>
              </w:rPr>
            </w:pPr>
            <w:r w:rsidRPr="00F54063">
              <w:rPr>
                <w:rFonts w:ascii="Times New Roman" w:hAnsi="Times New Roman" w:cs="Times New Roman"/>
                <w:b w:val="0"/>
                <w:i/>
                <w:color w:val="000000"/>
                <w:sz w:val="24"/>
                <w:szCs w:val="24"/>
              </w:rPr>
              <w:t>Eucinostomus melanopterus</w:t>
            </w:r>
          </w:p>
        </w:tc>
        <w:tc>
          <w:tcPr>
            <w:tcW w:w="4820" w:type="dxa"/>
            <w:shd w:val="clear" w:color="auto" w:fill="FFFFFF" w:themeFill="background1"/>
            <w:hideMark/>
          </w:tcPr>
          <w:p w14:paraId="5C188BAE" w14:textId="77777777" w:rsidR="00943C48" w:rsidRDefault="00943C48" w:rsidP="00BC49A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Dorvilleidae (-1.4)</w:t>
            </w:r>
          </w:p>
        </w:tc>
        <w:tc>
          <w:tcPr>
            <w:tcW w:w="702" w:type="dxa"/>
            <w:shd w:val="clear" w:color="auto" w:fill="FFFFFF" w:themeFill="background1"/>
            <w:hideMark/>
          </w:tcPr>
          <w:p w14:paraId="34B38A8C" w14:textId="77777777" w:rsidR="00943C48" w:rsidRDefault="00943C48" w:rsidP="00BC49A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0.12</w:t>
            </w:r>
          </w:p>
        </w:tc>
      </w:tr>
      <w:tr w:rsidR="00943C48" w14:paraId="433AE81C" w14:textId="77777777" w:rsidTr="00BC49AB">
        <w:tc>
          <w:tcPr>
            <w:cnfStyle w:val="001000000000" w:firstRow="0" w:lastRow="0" w:firstColumn="1" w:lastColumn="0" w:oddVBand="0" w:evenVBand="0" w:oddHBand="0" w:evenHBand="0" w:firstRowFirstColumn="0" w:firstRowLastColumn="0" w:lastRowFirstColumn="0" w:lastRowLastColumn="0"/>
            <w:tcW w:w="2972" w:type="dxa"/>
            <w:shd w:val="clear" w:color="auto" w:fill="FFFFFF" w:themeFill="background1"/>
            <w:hideMark/>
          </w:tcPr>
          <w:p w14:paraId="5E1F5594" w14:textId="77777777" w:rsidR="00943C48" w:rsidRPr="00F54063" w:rsidRDefault="00943C48" w:rsidP="00BC49AB">
            <w:pPr>
              <w:spacing w:after="0" w:line="240" w:lineRule="auto"/>
              <w:rPr>
                <w:rFonts w:ascii="Times New Roman" w:hAnsi="Times New Roman" w:cs="Times New Roman"/>
                <w:b w:val="0"/>
                <w:sz w:val="24"/>
                <w:szCs w:val="24"/>
              </w:rPr>
            </w:pPr>
            <w:r w:rsidRPr="00F54063">
              <w:rPr>
                <w:rFonts w:ascii="Times New Roman" w:hAnsi="Times New Roman" w:cs="Times New Roman"/>
                <w:b w:val="0"/>
                <w:i/>
                <w:color w:val="000000"/>
                <w:sz w:val="24"/>
                <w:szCs w:val="24"/>
              </w:rPr>
              <w:t>Menticirrhus littoralis</w:t>
            </w:r>
          </w:p>
        </w:tc>
        <w:tc>
          <w:tcPr>
            <w:tcW w:w="4820" w:type="dxa"/>
            <w:shd w:val="clear" w:color="auto" w:fill="FFFFFF" w:themeFill="background1"/>
            <w:hideMark/>
          </w:tcPr>
          <w:p w14:paraId="73230261" w14:textId="77777777" w:rsidR="00943C48" w:rsidRDefault="00943C48" w:rsidP="00BC49A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Sigalionidae (0.33)*</w:t>
            </w:r>
          </w:p>
        </w:tc>
        <w:tc>
          <w:tcPr>
            <w:tcW w:w="702" w:type="dxa"/>
            <w:shd w:val="clear" w:color="auto" w:fill="FFFFFF" w:themeFill="background1"/>
            <w:hideMark/>
          </w:tcPr>
          <w:p w14:paraId="211F277F" w14:textId="77777777" w:rsidR="00943C48" w:rsidRDefault="00943C48" w:rsidP="00BC49A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0.16</w:t>
            </w:r>
          </w:p>
        </w:tc>
      </w:tr>
      <w:tr w:rsidR="00943C48" w14:paraId="14E49342" w14:textId="77777777" w:rsidTr="00BC4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FFFFFF" w:themeFill="background1"/>
            <w:hideMark/>
          </w:tcPr>
          <w:p w14:paraId="45E7641F" w14:textId="77777777" w:rsidR="00943C48" w:rsidRPr="00F54063" w:rsidRDefault="00943C48" w:rsidP="00BC49AB">
            <w:pPr>
              <w:spacing w:after="0" w:line="240" w:lineRule="auto"/>
              <w:rPr>
                <w:rFonts w:ascii="Times New Roman" w:hAnsi="Times New Roman" w:cs="Times New Roman"/>
                <w:b w:val="0"/>
                <w:sz w:val="24"/>
                <w:szCs w:val="24"/>
              </w:rPr>
            </w:pPr>
            <w:r w:rsidRPr="00F54063">
              <w:rPr>
                <w:rFonts w:ascii="Times New Roman" w:hAnsi="Times New Roman" w:cs="Times New Roman"/>
                <w:b w:val="0"/>
                <w:i/>
                <w:iCs/>
                <w:color w:val="000000"/>
                <w:sz w:val="24"/>
                <w:szCs w:val="24"/>
              </w:rPr>
              <w:t>Dactyloscopus crossotus</w:t>
            </w:r>
          </w:p>
        </w:tc>
        <w:tc>
          <w:tcPr>
            <w:tcW w:w="4820" w:type="dxa"/>
            <w:shd w:val="clear" w:color="auto" w:fill="FFFFFF" w:themeFill="background1"/>
            <w:hideMark/>
          </w:tcPr>
          <w:p w14:paraId="58F8CCF5" w14:textId="77777777" w:rsidR="00943C48" w:rsidRDefault="00943C48" w:rsidP="00BC49A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Glyceridae (0.36)</w:t>
            </w:r>
          </w:p>
        </w:tc>
        <w:tc>
          <w:tcPr>
            <w:tcW w:w="702" w:type="dxa"/>
            <w:shd w:val="clear" w:color="auto" w:fill="FFFFFF" w:themeFill="background1"/>
            <w:hideMark/>
          </w:tcPr>
          <w:p w14:paraId="5BDBA8B8" w14:textId="77777777" w:rsidR="00943C48" w:rsidRDefault="00943C48" w:rsidP="00BC49A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0.16</w:t>
            </w:r>
          </w:p>
        </w:tc>
      </w:tr>
      <w:tr w:rsidR="00943C48" w14:paraId="7F81391E" w14:textId="77777777" w:rsidTr="00BC49AB">
        <w:tc>
          <w:tcPr>
            <w:cnfStyle w:val="001000000000" w:firstRow="0" w:lastRow="0" w:firstColumn="1" w:lastColumn="0" w:oddVBand="0" w:evenVBand="0" w:oddHBand="0" w:evenHBand="0" w:firstRowFirstColumn="0" w:firstRowLastColumn="0" w:lastRowFirstColumn="0" w:lastRowLastColumn="0"/>
            <w:tcW w:w="2972" w:type="dxa"/>
            <w:shd w:val="clear" w:color="auto" w:fill="FFFFFF" w:themeFill="background1"/>
          </w:tcPr>
          <w:p w14:paraId="1FF1FA7C" w14:textId="77777777" w:rsidR="00943C48" w:rsidRDefault="00943C48" w:rsidP="00BC49AB">
            <w:pPr>
              <w:spacing w:after="0" w:line="240" w:lineRule="auto"/>
              <w:rPr>
                <w:rFonts w:ascii="Times New Roman" w:hAnsi="Times New Roman" w:cs="Times New Roman"/>
                <w:sz w:val="24"/>
                <w:szCs w:val="24"/>
              </w:rPr>
            </w:pPr>
          </w:p>
        </w:tc>
        <w:tc>
          <w:tcPr>
            <w:tcW w:w="4820" w:type="dxa"/>
            <w:shd w:val="clear" w:color="auto" w:fill="FFFFFF" w:themeFill="background1"/>
          </w:tcPr>
          <w:p w14:paraId="212320AB" w14:textId="77777777" w:rsidR="00943C48" w:rsidRDefault="00943C48" w:rsidP="00BC49A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02" w:type="dxa"/>
            <w:shd w:val="clear" w:color="auto" w:fill="FFFFFF" w:themeFill="background1"/>
          </w:tcPr>
          <w:p w14:paraId="5BA90DBF" w14:textId="77777777" w:rsidR="00943C48" w:rsidRDefault="00943C48" w:rsidP="00BC49A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43C48" w14:paraId="469DDFC7" w14:textId="77777777" w:rsidTr="00BC4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FFFFFF" w:themeFill="background1"/>
            <w:hideMark/>
          </w:tcPr>
          <w:p w14:paraId="1B7920D9" w14:textId="77777777" w:rsidR="00943C48" w:rsidRPr="00F54063" w:rsidRDefault="00943C48" w:rsidP="00BC49AB">
            <w:pPr>
              <w:spacing w:after="0" w:line="240" w:lineRule="auto"/>
              <w:rPr>
                <w:rFonts w:ascii="Times New Roman" w:hAnsi="Times New Roman" w:cs="Times New Roman"/>
                <w:sz w:val="24"/>
                <w:szCs w:val="24"/>
              </w:rPr>
            </w:pPr>
            <w:r w:rsidRPr="00F54063">
              <w:rPr>
                <w:rFonts w:ascii="Times New Roman" w:hAnsi="Times New Roman" w:cs="Times New Roman"/>
                <w:sz w:val="24"/>
                <w:szCs w:val="24"/>
              </w:rPr>
              <w:t>Baía de Sepetiba</w:t>
            </w:r>
          </w:p>
        </w:tc>
        <w:tc>
          <w:tcPr>
            <w:tcW w:w="4820" w:type="dxa"/>
            <w:shd w:val="clear" w:color="auto" w:fill="FFFFFF" w:themeFill="background1"/>
          </w:tcPr>
          <w:p w14:paraId="10EDDC82" w14:textId="77777777" w:rsidR="00943C48" w:rsidRDefault="00943C48" w:rsidP="00BC49A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02" w:type="dxa"/>
            <w:shd w:val="clear" w:color="auto" w:fill="FFFFFF" w:themeFill="background1"/>
          </w:tcPr>
          <w:p w14:paraId="10311922" w14:textId="77777777" w:rsidR="00943C48" w:rsidRDefault="00943C48" w:rsidP="00BC49A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43C48" w14:paraId="5462609C" w14:textId="77777777" w:rsidTr="00BC49AB">
        <w:tc>
          <w:tcPr>
            <w:cnfStyle w:val="001000000000" w:firstRow="0" w:lastRow="0" w:firstColumn="1" w:lastColumn="0" w:oddVBand="0" w:evenVBand="0" w:oddHBand="0" w:evenHBand="0" w:firstRowFirstColumn="0" w:firstRowLastColumn="0" w:lastRowFirstColumn="0" w:lastRowLastColumn="0"/>
            <w:tcW w:w="2972" w:type="dxa"/>
            <w:shd w:val="clear" w:color="auto" w:fill="FFFFFF" w:themeFill="background1"/>
            <w:hideMark/>
          </w:tcPr>
          <w:p w14:paraId="319EB880" w14:textId="77777777" w:rsidR="00943C48" w:rsidRPr="00F54063" w:rsidRDefault="00943C48" w:rsidP="00BC49AB">
            <w:pPr>
              <w:spacing w:after="0" w:line="240" w:lineRule="auto"/>
              <w:rPr>
                <w:rFonts w:ascii="Times New Roman" w:hAnsi="Times New Roman" w:cs="Times New Roman"/>
                <w:b w:val="0"/>
                <w:sz w:val="24"/>
                <w:szCs w:val="24"/>
              </w:rPr>
            </w:pPr>
            <w:r w:rsidRPr="00F54063">
              <w:rPr>
                <w:rFonts w:ascii="Times New Roman" w:hAnsi="Times New Roman" w:cs="Times New Roman"/>
                <w:b w:val="0"/>
                <w:i/>
                <w:color w:val="000000"/>
                <w:sz w:val="24"/>
                <w:szCs w:val="24"/>
              </w:rPr>
              <w:t>Trachinotus falcatus</w:t>
            </w:r>
          </w:p>
        </w:tc>
        <w:tc>
          <w:tcPr>
            <w:tcW w:w="4820" w:type="dxa"/>
            <w:shd w:val="clear" w:color="auto" w:fill="FFFFFF" w:themeFill="background1"/>
            <w:hideMark/>
          </w:tcPr>
          <w:p w14:paraId="3118CCDC" w14:textId="77777777" w:rsidR="00943C48" w:rsidRDefault="00943C48" w:rsidP="00BC49A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Opheliidae (0.34); Dorvilleidae (0.77)*</w:t>
            </w:r>
          </w:p>
        </w:tc>
        <w:tc>
          <w:tcPr>
            <w:tcW w:w="702" w:type="dxa"/>
            <w:shd w:val="clear" w:color="auto" w:fill="FFFFFF" w:themeFill="background1"/>
            <w:hideMark/>
          </w:tcPr>
          <w:p w14:paraId="1F77DCE8" w14:textId="77777777" w:rsidR="00943C48" w:rsidRDefault="00943C48" w:rsidP="00BC49A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0.31</w:t>
            </w:r>
          </w:p>
        </w:tc>
      </w:tr>
      <w:tr w:rsidR="00943C48" w14:paraId="0DA77896" w14:textId="77777777" w:rsidTr="00BC4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FFFFFF" w:themeFill="background1"/>
            <w:hideMark/>
          </w:tcPr>
          <w:p w14:paraId="5D212094" w14:textId="77777777" w:rsidR="00943C48" w:rsidRPr="00F54063" w:rsidRDefault="00943C48" w:rsidP="00BC49AB">
            <w:pPr>
              <w:spacing w:after="0" w:line="240" w:lineRule="auto"/>
              <w:rPr>
                <w:rFonts w:ascii="Times New Roman" w:hAnsi="Times New Roman" w:cs="Times New Roman"/>
                <w:b w:val="0"/>
                <w:sz w:val="24"/>
                <w:szCs w:val="24"/>
              </w:rPr>
            </w:pPr>
            <w:r w:rsidRPr="00F54063">
              <w:rPr>
                <w:rFonts w:ascii="Times New Roman" w:hAnsi="Times New Roman" w:cs="Times New Roman"/>
                <w:b w:val="0"/>
                <w:i/>
                <w:color w:val="000000"/>
                <w:sz w:val="24"/>
                <w:szCs w:val="24"/>
                <w:lang w:val="en-US"/>
              </w:rPr>
              <w:t>Trachinotus carolinus</w:t>
            </w:r>
          </w:p>
        </w:tc>
        <w:tc>
          <w:tcPr>
            <w:tcW w:w="4820" w:type="dxa"/>
            <w:shd w:val="clear" w:color="auto" w:fill="FFFFFF" w:themeFill="background1"/>
            <w:hideMark/>
          </w:tcPr>
          <w:p w14:paraId="5AEBBAC9" w14:textId="77777777" w:rsidR="00943C48" w:rsidRDefault="00943C48" w:rsidP="00BC49A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Penaeidae (0.47)*</w:t>
            </w:r>
          </w:p>
        </w:tc>
        <w:tc>
          <w:tcPr>
            <w:tcW w:w="702" w:type="dxa"/>
            <w:shd w:val="clear" w:color="auto" w:fill="FFFFFF" w:themeFill="background1"/>
            <w:hideMark/>
          </w:tcPr>
          <w:p w14:paraId="206995E0" w14:textId="77777777" w:rsidR="00943C48" w:rsidRDefault="00943C48" w:rsidP="00BC49A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0.29</w:t>
            </w:r>
          </w:p>
        </w:tc>
      </w:tr>
      <w:tr w:rsidR="00943C48" w14:paraId="314E5DCC" w14:textId="77777777" w:rsidTr="00BC49AB">
        <w:tc>
          <w:tcPr>
            <w:cnfStyle w:val="001000000000" w:firstRow="0" w:lastRow="0" w:firstColumn="1" w:lastColumn="0" w:oddVBand="0" w:evenVBand="0" w:oddHBand="0" w:evenHBand="0" w:firstRowFirstColumn="0" w:firstRowLastColumn="0" w:lastRowFirstColumn="0" w:lastRowLastColumn="0"/>
            <w:tcW w:w="2972" w:type="dxa"/>
            <w:shd w:val="clear" w:color="auto" w:fill="FFFFFF" w:themeFill="background1"/>
            <w:hideMark/>
          </w:tcPr>
          <w:p w14:paraId="6CC9CD89" w14:textId="77777777" w:rsidR="00943C48" w:rsidRPr="00F54063" w:rsidRDefault="00943C48" w:rsidP="00BC49AB">
            <w:pPr>
              <w:spacing w:after="0" w:line="240" w:lineRule="auto"/>
              <w:rPr>
                <w:rFonts w:ascii="Times New Roman" w:hAnsi="Times New Roman" w:cs="Times New Roman"/>
                <w:b w:val="0"/>
                <w:sz w:val="24"/>
                <w:szCs w:val="24"/>
              </w:rPr>
            </w:pPr>
            <w:r w:rsidRPr="00F54063">
              <w:rPr>
                <w:rFonts w:ascii="Times New Roman" w:hAnsi="Times New Roman" w:cs="Times New Roman"/>
                <w:b w:val="0"/>
                <w:i/>
                <w:color w:val="000000"/>
                <w:sz w:val="24"/>
                <w:szCs w:val="24"/>
              </w:rPr>
              <w:t>Eucinostomus argenteus</w:t>
            </w:r>
          </w:p>
        </w:tc>
        <w:tc>
          <w:tcPr>
            <w:tcW w:w="4820" w:type="dxa"/>
            <w:shd w:val="clear" w:color="auto" w:fill="FFFFFF" w:themeFill="background1"/>
            <w:hideMark/>
          </w:tcPr>
          <w:p w14:paraId="14DEDFB5" w14:textId="77777777" w:rsidR="00943C48" w:rsidRDefault="00943C48" w:rsidP="00BC49A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Goniadidae (1.94); Tanaidacea (1.35); Syllidae (-1.0); Capitelidae (1.89)*; Bodotriidae (-2.5)*; Sigalionidae (-1.4)*; Dorvilleidae (-0.94)</w:t>
            </w:r>
          </w:p>
        </w:tc>
        <w:tc>
          <w:tcPr>
            <w:tcW w:w="702" w:type="dxa"/>
            <w:shd w:val="clear" w:color="auto" w:fill="FFFFFF" w:themeFill="background1"/>
            <w:hideMark/>
          </w:tcPr>
          <w:p w14:paraId="4538DBA0" w14:textId="77777777" w:rsidR="00943C48" w:rsidRDefault="00943C48" w:rsidP="00BC49A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0.56</w:t>
            </w:r>
          </w:p>
        </w:tc>
      </w:tr>
      <w:tr w:rsidR="00943C48" w14:paraId="242A6EE4" w14:textId="77777777" w:rsidTr="00BC4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FFFFFF" w:themeFill="background1"/>
            <w:hideMark/>
          </w:tcPr>
          <w:p w14:paraId="26711854" w14:textId="77777777" w:rsidR="00943C48" w:rsidRPr="00F54063" w:rsidRDefault="00943C48" w:rsidP="00BC49AB">
            <w:pPr>
              <w:spacing w:after="0" w:line="240" w:lineRule="auto"/>
              <w:rPr>
                <w:rFonts w:ascii="Times New Roman" w:hAnsi="Times New Roman" w:cs="Times New Roman"/>
                <w:b w:val="0"/>
                <w:sz w:val="24"/>
                <w:szCs w:val="24"/>
              </w:rPr>
            </w:pPr>
            <w:r w:rsidRPr="00F54063">
              <w:rPr>
                <w:rFonts w:ascii="Times New Roman" w:hAnsi="Times New Roman" w:cs="Times New Roman"/>
                <w:b w:val="0"/>
                <w:color w:val="000000"/>
                <w:sz w:val="24"/>
                <w:szCs w:val="24"/>
              </w:rPr>
              <w:t xml:space="preserve">Larva de Eucinostomus  </w:t>
            </w:r>
          </w:p>
        </w:tc>
        <w:tc>
          <w:tcPr>
            <w:tcW w:w="4820" w:type="dxa"/>
            <w:shd w:val="clear" w:color="auto" w:fill="FFFFFF" w:themeFill="background1"/>
            <w:hideMark/>
          </w:tcPr>
          <w:p w14:paraId="5BBF115A" w14:textId="77777777" w:rsidR="00943C48" w:rsidRDefault="00943C48" w:rsidP="00BC49A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Saccocirridae (0.54)*</w:t>
            </w:r>
          </w:p>
        </w:tc>
        <w:tc>
          <w:tcPr>
            <w:tcW w:w="702" w:type="dxa"/>
            <w:shd w:val="clear" w:color="auto" w:fill="FFFFFF" w:themeFill="background1"/>
            <w:hideMark/>
          </w:tcPr>
          <w:p w14:paraId="4C09846F" w14:textId="77777777" w:rsidR="00943C48" w:rsidRDefault="00943C48" w:rsidP="00BC49A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0.54</w:t>
            </w:r>
          </w:p>
        </w:tc>
      </w:tr>
      <w:tr w:rsidR="00943C48" w14:paraId="53AC79B7" w14:textId="77777777" w:rsidTr="00BC49AB">
        <w:tc>
          <w:tcPr>
            <w:cnfStyle w:val="001000000000" w:firstRow="0" w:lastRow="0" w:firstColumn="1" w:lastColumn="0" w:oddVBand="0" w:evenVBand="0" w:oddHBand="0" w:evenHBand="0" w:firstRowFirstColumn="0" w:firstRowLastColumn="0" w:lastRowFirstColumn="0" w:lastRowLastColumn="0"/>
            <w:tcW w:w="2972" w:type="dxa"/>
            <w:shd w:val="clear" w:color="auto" w:fill="FFFFFF" w:themeFill="background1"/>
            <w:hideMark/>
          </w:tcPr>
          <w:p w14:paraId="0AECEF22" w14:textId="77777777" w:rsidR="00943C48" w:rsidRPr="00F54063" w:rsidRDefault="00943C48" w:rsidP="00BC49AB">
            <w:pPr>
              <w:spacing w:after="0" w:line="240" w:lineRule="auto"/>
              <w:rPr>
                <w:rFonts w:ascii="Times New Roman" w:hAnsi="Times New Roman" w:cs="Times New Roman"/>
                <w:b w:val="0"/>
                <w:sz w:val="24"/>
                <w:szCs w:val="24"/>
              </w:rPr>
            </w:pPr>
            <w:r w:rsidRPr="00F54063">
              <w:rPr>
                <w:rFonts w:ascii="Times New Roman" w:hAnsi="Times New Roman" w:cs="Times New Roman"/>
                <w:b w:val="0"/>
                <w:i/>
                <w:color w:val="000000"/>
                <w:sz w:val="24"/>
                <w:szCs w:val="24"/>
              </w:rPr>
              <w:t>Menticirrhus littoralis</w:t>
            </w:r>
          </w:p>
        </w:tc>
        <w:tc>
          <w:tcPr>
            <w:tcW w:w="4820" w:type="dxa"/>
            <w:shd w:val="clear" w:color="auto" w:fill="FFFFFF" w:themeFill="background1"/>
            <w:hideMark/>
          </w:tcPr>
          <w:p w14:paraId="3E9E97B6" w14:textId="77777777" w:rsidR="00943C48" w:rsidRDefault="00943C48" w:rsidP="00BC49A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Cirolanidae (0.38)*</w:t>
            </w:r>
          </w:p>
        </w:tc>
        <w:tc>
          <w:tcPr>
            <w:tcW w:w="702" w:type="dxa"/>
            <w:shd w:val="clear" w:color="auto" w:fill="FFFFFF" w:themeFill="background1"/>
            <w:hideMark/>
          </w:tcPr>
          <w:p w14:paraId="652EE8F9" w14:textId="77777777" w:rsidR="00943C48" w:rsidRDefault="00943C48" w:rsidP="00BC49A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0.23</w:t>
            </w:r>
          </w:p>
        </w:tc>
      </w:tr>
      <w:tr w:rsidR="00943C48" w14:paraId="71CD7C46" w14:textId="77777777" w:rsidTr="00BC4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FFFFFF" w:themeFill="background1"/>
            <w:hideMark/>
          </w:tcPr>
          <w:p w14:paraId="1AC6327B" w14:textId="77777777" w:rsidR="00943C48" w:rsidRPr="00F54063" w:rsidRDefault="00943C48" w:rsidP="00BC49AB">
            <w:pPr>
              <w:spacing w:after="0" w:line="240" w:lineRule="auto"/>
              <w:rPr>
                <w:rFonts w:ascii="Times New Roman" w:hAnsi="Times New Roman" w:cs="Times New Roman"/>
                <w:b w:val="0"/>
                <w:sz w:val="24"/>
                <w:szCs w:val="24"/>
              </w:rPr>
            </w:pPr>
            <w:r w:rsidRPr="00F54063">
              <w:rPr>
                <w:rFonts w:ascii="Times New Roman" w:hAnsi="Times New Roman" w:cs="Times New Roman"/>
                <w:b w:val="0"/>
                <w:i/>
                <w:color w:val="000000"/>
                <w:sz w:val="24"/>
                <w:szCs w:val="24"/>
              </w:rPr>
              <w:t>Micropogonias furnieri</w:t>
            </w:r>
          </w:p>
        </w:tc>
        <w:tc>
          <w:tcPr>
            <w:tcW w:w="4820" w:type="dxa"/>
            <w:shd w:val="clear" w:color="auto" w:fill="FFFFFF" w:themeFill="background1"/>
            <w:hideMark/>
          </w:tcPr>
          <w:p w14:paraId="408B59B9" w14:textId="77777777" w:rsidR="00943C48" w:rsidRDefault="00943C48" w:rsidP="00BC49A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Spionidae (-0.29)*; Cirolanidae (0.77)*</w:t>
            </w:r>
          </w:p>
        </w:tc>
        <w:tc>
          <w:tcPr>
            <w:tcW w:w="702" w:type="dxa"/>
            <w:shd w:val="clear" w:color="auto" w:fill="FFFFFF" w:themeFill="background1"/>
            <w:hideMark/>
          </w:tcPr>
          <w:p w14:paraId="3CFDDB29" w14:textId="77777777" w:rsidR="00943C48" w:rsidRDefault="00943C48" w:rsidP="00BC49A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0.56</w:t>
            </w:r>
          </w:p>
        </w:tc>
      </w:tr>
      <w:tr w:rsidR="00943C48" w14:paraId="5890EE0B" w14:textId="77777777" w:rsidTr="00BC49AB">
        <w:tc>
          <w:tcPr>
            <w:cnfStyle w:val="001000000000" w:firstRow="0" w:lastRow="0" w:firstColumn="1" w:lastColumn="0" w:oddVBand="0" w:evenVBand="0" w:oddHBand="0" w:evenHBand="0" w:firstRowFirstColumn="0" w:firstRowLastColumn="0" w:lastRowFirstColumn="0" w:lastRowLastColumn="0"/>
            <w:tcW w:w="2972" w:type="dxa"/>
            <w:shd w:val="clear" w:color="auto" w:fill="FFFFFF" w:themeFill="background1"/>
            <w:hideMark/>
          </w:tcPr>
          <w:p w14:paraId="73257519" w14:textId="77777777" w:rsidR="00943C48" w:rsidRPr="00F54063" w:rsidRDefault="00943C48" w:rsidP="00BC49AB">
            <w:pPr>
              <w:spacing w:after="0" w:line="240" w:lineRule="auto"/>
              <w:rPr>
                <w:rFonts w:ascii="Times New Roman" w:hAnsi="Times New Roman" w:cs="Times New Roman"/>
                <w:b w:val="0"/>
                <w:sz w:val="24"/>
                <w:szCs w:val="24"/>
              </w:rPr>
            </w:pPr>
            <w:r w:rsidRPr="00F54063">
              <w:rPr>
                <w:rFonts w:ascii="Times New Roman" w:hAnsi="Times New Roman" w:cs="Times New Roman"/>
                <w:b w:val="0"/>
                <w:i/>
                <w:color w:val="000000"/>
                <w:sz w:val="24"/>
                <w:szCs w:val="24"/>
                <w:lang w:val="en-US"/>
              </w:rPr>
              <w:t>Diplectrum radiale</w:t>
            </w:r>
          </w:p>
        </w:tc>
        <w:tc>
          <w:tcPr>
            <w:tcW w:w="4820" w:type="dxa"/>
            <w:shd w:val="clear" w:color="auto" w:fill="FFFFFF" w:themeFill="background1"/>
            <w:hideMark/>
          </w:tcPr>
          <w:p w14:paraId="7F0A4108" w14:textId="77777777" w:rsidR="00943C48" w:rsidRDefault="00943C48" w:rsidP="00BC49A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Glyceridae (0.11)*; Goniadidae (3.64)*; Tanaidacea (2.28)*,; Bodotriidae (-4.6); Sigalionidae (-1.8)</w:t>
            </w:r>
          </w:p>
        </w:tc>
        <w:tc>
          <w:tcPr>
            <w:tcW w:w="702" w:type="dxa"/>
            <w:shd w:val="clear" w:color="auto" w:fill="FFFFFF" w:themeFill="background1"/>
            <w:hideMark/>
          </w:tcPr>
          <w:p w14:paraId="476DC0F9" w14:textId="77777777" w:rsidR="00943C48" w:rsidRDefault="00943C48" w:rsidP="00BC49A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0.99</w:t>
            </w:r>
          </w:p>
        </w:tc>
      </w:tr>
      <w:tr w:rsidR="00943C48" w14:paraId="17D23B32" w14:textId="77777777" w:rsidTr="00BC4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FFFFFF" w:themeFill="background1"/>
            <w:hideMark/>
          </w:tcPr>
          <w:p w14:paraId="4B08F0D1" w14:textId="77777777" w:rsidR="00943C48" w:rsidRPr="00F54063" w:rsidRDefault="00943C48" w:rsidP="00BC49AB">
            <w:pPr>
              <w:spacing w:after="0" w:line="240" w:lineRule="auto"/>
              <w:rPr>
                <w:rFonts w:ascii="Times New Roman" w:hAnsi="Times New Roman" w:cs="Times New Roman"/>
                <w:b w:val="0"/>
                <w:sz w:val="24"/>
                <w:szCs w:val="24"/>
              </w:rPr>
            </w:pPr>
            <w:r w:rsidRPr="00F54063">
              <w:rPr>
                <w:rFonts w:ascii="Times New Roman" w:hAnsi="Times New Roman" w:cs="Times New Roman"/>
                <w:b w:val="0"/>
                <w:i/>
                <w:color w:val="000000"/>
                <w:sz w:val="24"/>
                <w:szCs w:val="24"/>
              </w:rPr>
              <w:t>Microgobius meeki</w:t>
            </w:r>
          </w:p>
        </w:tc>
        <w:tc>
          <w:tcPr>
            <w:tcW w:w="4820" w:type="dxa"/>
            <w:shd w:val="clear" w:color="auto" w:fill="FFFFFF" w:themeFill="background1"/>
            <w:hideMark/>
          </w:tcPr>
          <w:p w14:paraId="310B4D15" w14:textId="77777777" w:rsidR="00943C48" w:rsidRDefault="00943C48" w:rsidP="00BC49A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Goniadidae (-1.4); Cirolanidae (0.19); Bodotriidae (1.63)*; Saccocirridae (0.43); Sigalionidae (1.36)*</w:t>
            </w:r>
          </w:p>
        </w:tc>
        <w:tc>
          <w:tcPr>
            <w:tcW w:w="702" w:type="dxa"/>
            <w:shd w:val="clear" w:color="auto" w:fill="FFFFFF" w:themeFill="background1"/>
            <w:hideMark/>
          </w:tcPr>
          <w:p w14:paraId="1998D93A" w14:textId="77777777" w:rsidR="00943C48" w:rsidRDefault="00943C48" w:rsidP="00BC49A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0.78</w:t>
            </w:r>
          </w:p>
        </w:tc>
      </w:tr>
      <w:tr w:rsidR="00943C48" w14:paraId="5171FFFC" w14:textId="77777777" w:rsidTr="00BC49AB">
        <w:tc>
          <w:tcPr>
            <w:cnfStyle w:val="001000000000" w:firstRow="0" w:lastRow="0" w:firstColumn="1" w:lastColumn="0" w:oddVBand="0" w:evenVBand="0" w:oddHBand="0" w:evenHBand="0" w:firstRowFirstColumn="0" w:firstRowLastColumn="0" w:lastRowFirstColumn="0" w:lastRowLastColumn="0"/>
            <w:tcW w:w="2972" w:type="dxa"/>
            <w:shd w:val="clear" w:color="auto" w:fill="FFFFFF" w:themeFill="background1"/>
            <w:hideMark/>
          </w:tcPr>
          <w:p w14:paraId="7735BEAF" w14:textId="77777777" w:rsidR="00943C48" w:rsidRPr="00F54063" w:rsidRDefault="00943C48" w:rsidP="00BC49AB">
            <w:pPr>
              <w:spacing w:after="0" w:line="240" w:lineRule="auto"/>
              <w:rPr>
                <w:rFonts w:ascii="Times New Roman" w:hAnsi="Times New Roman" w:cs="Times New Roman"/>
                <w:b w:val="0"/>
                <w:sz w:val="24"/>
                <w:szCs w:val="24"/>
              </w:rPr>
            </w:pPr>
            <w:r w:rsidRPr="00F54063">
              <w:rPr>
                <w:rFonts w:ascii="Times New Roman" w:hAnsi="Times New Roman" w:cs="Times New Roman"/>
                <w:b w:val="0"/>
                <w:i/>
                <w:iCs/>
                <w:color w:val="000000"/>
                <w:sz w:val="24"/>
                <w:szCs w:val="24"/>
              </w:rPr>
              <w:t>Citharichthys spilopterus</w:t>
            </w:r>
          </w:p>
        </w:tc>
        <w:tc>
          <w:tcPr>
            <w:tcW w:w="4820" w:type="dxa"/>
            <w:shd w:val="clear" w:color="auto" w:fill="FFFFFF" w:themeFill="background1"/>
            <w:hideMark/>
          </w:tcPr>
          <w:p w14:paraId="63E13163" w14:textId="77777777" w:rsidR="00943C48" w:rsidRDefault="00943C48" w:rsidP="00BC49A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Glyceridae (0.32)*; Goniadidae (1.64)*; Tanaidacea (1.03)*; Bodotriidae (-1.6); Sigalionidae (-0.7</w:t>
            </w:r>
          </w:p>
        </w:tc>
        <w:tc>
          <w:tcPr>
            <w:tcW w:w="702" w:type="dxa"/>
            <w:shd w:val="clear" w:color="auto" w:fill="FFFFFF" w:themeFill="background1"/>
            <w:hideMark/>
          </w:tcPr>
          <w:p w14:paraId="51309FDF" w14:textId="77777777" w:rsidR="00943C48" w:rsidRDefault="00943C48" w:rsidP="00BC49A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0.9</w:t>
            </w:r>
          </w:p>
        </w:tc>
      </w:tr>
      <w:tr w:rsidR="00943C48" w14:paraId="7FEBE0A5" w14:textId="77777777" w:rsidTr="00BC4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FFFFFF" w:themeFill="background1"/>
          </w:tcPr>
          <w:p w14:paraId="1D763573" w14:textId="77777777" w:rsidR="00943C48" w:rsidRPr="00F54063" w:rsidRDefault="00943C48" w:rsidP="00BC49AB">
            <w:pPr>
              <w:spacing w:after="0" w:line="240" w:lineRule="auto"/>
              <w:rPr>
                <w:rFonts w:ascii="Times New Roman" w:hAnsi="Times New Roman" w:cs="Times New Roman"/>
                <w:b w:val="0"/>
                <w:i/>
                <w:iCs/>
                <w:color w:val="000000"/>
                <w:sz w:val="24"/>
                <w:szCs w:val="24"/>
                <w:lang w:val="en-US"/>
              </w:rPr>
            </w:pPr>
            <w:r w:rsidRPr="00F54063">
              <w:rPr>
                <w:rFonts w:ascii="Times New Roman" w:hAnsi="Times New Roman" w:cs="Times New Roman"/>
                <w:b w:val="0"/>
                <w:i/>
                <w:iCs/>
                <w:color w:val="000000"/>
                <w:sz w:val="24"/>
                <w:szCs w:val="24"/>
                <w:lang w:val="en-US"/>
              </w:rPr>
              <w:t>Sphoeroides greeleyi</w:t>
            </w:r>
          </w:p>
          <w:p w14:paraId="5AED3A84" w14:textId="77777777" w:rsidR="00943C48" w:rsidRPr="00F54063" w:rsidRDefault="00943C48" w:rsidP="00BC49AB">
            <w:pPr>
              <w:spacing w:after="0" w:line="240" w:lineRule="auto"/>
              <w:rPr>
                <w:rFonts w:ascii="Times New Roman" w:hAnsi="Times New Roman" w:cs="Times New Roman"/>
                <w:b w:val="0"/>
                <w:color w:val="auto"/>
                <w:sz w:val="24"/>
                <w:szCs w:val="24"/>
              </w:rPr>
            </w:pPr>
          </w:p>
        </w:tc>
        <w:tc>
          <w:tcPr>
            <w:tcW w:w="4820" w:type="dxa"/>
            <w:shd w:val="clear" w:color="auto" w:fill="FFFFFF" w:themeFill="background1"/>
            <w:hideMark/>
          </w:tcPr>
          <w:p w14:paraId="59EACD91" w14:textId="77777777" w:rsidR="00943C48" w:rsidRDefault="00943C48" w:rsidP="00BC49A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Opheliidae (0.40)*</w:t>
            </w:r>
          </w:p>
        </w:tc>
        <w:tc>
          <w:tcPr>
            <w:tcW w:w="702" w:type="dxa"/>
            <w:shd w:val="clear" w:color="auto" w:fill="FFFFFF" w:themeFill="background1"/>
            <w:hideMark/>
          </w:tcPr>
          <w:p w14:paraId="1FDD17EF" w14:textId="77777777" w:rsidR="00943C48" w:rsidRDefault="00943C48" w:rsidP="00BC49A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0.22</w:t>
            </w:r>
          </w:p>
        </w:tc>
      </w:tr>
      <w:tr w:rsidR="00943C48" w14:paraId="362CBC34" w14:textId="77777777" w:rsidTr="00BC49AB">
        <w:tc>
          <w:tcPr>
            <w:cnfStyle w:val="001000000000" w:firstRow="0" w:lastRow="0" w:firstColumn="1" w:lastColumn="0" w:oddVBand="0" w:evenVBand="0" w:oddHBand="0" w:evenHBand="0" w:firstRowFirstColumn="0" w:firstRowLastColumn="0" w:lastRowFirstColumn="0" w:lastRowLastColumn="0"/>
            <w:tcW w:w="2972" w:type="dxa"/>
            <w:shd w:val="clear" w:color="auto" w:fill="FFFFFF" w:themeFill="background1"/>
            <w:hideMark/>
          </w:tcPr>
          <w:p w14:paraId="17161C52" w14:textId="77777777" w:rsidR="00943C48" w:rsidRPr="00F54063" w:rsidRDefault="00943C48" w:rsidP="00BC49AB">
            <w:pPr>
              <w:spacing w:after="0" w:line="240" w:lineRule="auto"/>
              <w:rPr>
                <w:rFonts w:ascii="Times New Roman" w:hAnsi="Times New Roman" w:cs="Times New Roman"/>
                <w:b w:val="0"/>
                <w:sz w:val="24"/>
                <w:szCs w:val="24"/>
              </w:rPr>
            </w:pPr>
            <w:r w:rsidRPr="00F54063">
              <w:rPr>
                <w:rFonts w:ascii="Times New Roman" w:hAnsi="Times New Roman" w:cs="Times New Roman"/>
                <w:b w:val="0"/>
                <w:i/>
                <w:iCs/>
                <w:color w:val="000000"/>
                <w:sz w:val="24"/>
                <w:szCs w:val="24"/>
                <w:lang w:val="en-US"/>
              </w:rPr>
              <w:t>Stephanolepis hispidus</w:t>
            </w:r>
          </w:p>
        </w:tc>
        <w:tc>
          <w:tcPr>
            <w:tcW w:w="4820" w:type="dxa"/>
            <w:shd w:val="clear" w:color="auto" w:fill="FFFFFF" w:themeFill="background1"/>
            <w:hideMark/>
          </w:tcPr>
          <w:p w14:paraId="46492B5D" w14:textId="77777777" w:rsidR="00943C48" w:rsidRDefault="00943C48" w:rsidP="00BC49A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Goniadidae (-2.6); Syllidae (-0.67)*; Capitelidae (1.19); Bodotriidae (3.40)*; Sigalionidae (1.53)*; Dorvilleidae (-0.57)*</w:t>
            </w:r>
          </w:p>
        </w:tc>
        <w:tc>
          <w:tcPr>
            <w:tcW w:w="702" w:type="dxa"/>
            <w:shd w:val="clear" w:color="auto" w:fill="FFFFFF" w:themeFill="background1"/>
            <w:hideMark/>
          </w:tcPr>
          <w:p w14:paraId="001163C2" w14:textId="77777777" w:rsidR="00943C48" w:rsidRDefault="00943C48" w:rsidP="00BC49A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0.62</w:t>
            </w:r>
          </w:p>
        </w:tc>
      </w:tr>
      <w:tr w:rsidR="00943C48" w14:paraId="772A7C2E" w14:textId="77777777" w:rsidTr="00BC4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FFFFFF" w:themeFill="background1"/>
          </w:tcPr>
          <w:p w14:paraId="6D3CEF9B" w14:textId="77777777" w:rsidR="00943C48" w:rsidRDefault="00943C48" w:rsidP="00BC49AB">
            <w:pPr>
              <w:spacing w:after="0" w:line="240" w:lineRule="auto"/>
              <w:rPr>
                <w:rFonts w:ascii="Times New Roman" w:hAnsi="Times New Roman" w:cs="Times New Roman"/>
                <w:sz w:val="24"/>
                <w:szCs w:val="24"/>
              </w:rPr>
            </w:pPr>
          </w:p>
        </w:tc>
        <w:tc>
          <w:tcPr>
            <w:tcW w:w="4820" w:type="dxa"/>
            <w:shd w:val="clear" w:color="auto" w:fill="FFFFFF" w:themeFill="background1"/>
          </w:tcPr>
          <w:p w14:paraId="55C0F72E" w14:textId="77777777" w:rsidR="00943C48" w:rsidRDefault="00943C48" w:rsidP="00BC49A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02" w:type="dxa"/>
            <w:shd w:val="clear" w:color="auto" w:fill="FFFFFF" w:themeFill="background1"/>
          </w:tcPr>
          <w:p w14:paraId="66D792E0" w14:textId="77777777" w:rsidR="00943C48" w:rsidRDefault="00943C48" w:rsidP="00BC49A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43C48" w14:paraId="403BC8CF" w14:textId="77777777" w:rsidTr="00BC49AB">
        <w:tc>
          <w:tcPr>
            <w:cnfStyle w:val="001000000000" w:firstRow="0" w:lastRow="0" w:firstColumn="1" w:lastColumn="0" w:oddVBand="0" w:evenVBand="0" w:oddHBand="0" w:evenHBand="0" w:firstRowFirstColumn="0" w:firstRowLastColumn="0" w:lastRowFirstColumn="0" w:lastRowLastColumn="0"/>
            <w:tcW w:w="2972" w:type="dxa"/>
            <w:shd w:val="clear" w:color="auto" w:fill="FFFFFF" w:themeFill="background1"/>
            <w:hideMark/>
          </w:tcPr>
          <w:p w14:paraId="33EAE4A0" w14:textId="77777777" w:rsidR="00943C48" w:rsidRPr="00F54063" w:rsidRDefault="00943C48" w:rsidP="00BC49AB">
            <w:pPr>
              <w:spacing w:after="0" w:line="240" w:lineRule="auto"/>
              <w:rPr>
                <w:rFonts w:ascii="Times New Roman" w:hAnsi="Times New Roman" w:cs="Times New Roman"/>
                <w:sz w:val="24"/>
                <w:szCs w:val="24"/>
              </w:rPr>
            </w:pPr>
            <w:r w:rsidRPr="00F54063">
              <w:rPr>
                <w:rFonts w:ascii="Times New Roman" w:hAnsi="Times New Roman" w:cs="Times New Roman"/>
                <w:sz w:val="24"/>
                <w:szCs w:val="24"/>
              </w:rPr>
              <w:t>Praias Oceânicas</w:t>
            </w:r>
          </w:p>
        </w:tc>
        <w:tc>
          <w:tcPr>
            <w:tcW w:w="4820" w:type="dxa"/>
            <w:shd w:val="clear" w:color="auto" w:fill="FFFFFF" w:themeFill="background1"/>
          </w:tcPr>
          <w:p w14:paraId="5551A7F7" w14:textId="77777777" w:rsidR="00943C48" w:rsidRDefault="00943C48" w:rsidP="00BC49A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02" w:type="dxa"/>
            <w:shd w:val="clear" w:color="auto" w:fill="FFFFFF" w:themeFill="background1"/>
          </w:tcPr>
          <w:p w14:paraId="38A58067" w14:textId="77777777" w:rsidR="00943C48" w:rsidRDefault="00943C48" w:rsidP="00BC49A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43C48" w14:paraId="70981F5D" w14:textId="77777777" w:rsidTr="00BC4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FFFFFF" w:themeFill="background1"/>
            <w:hideMark/>
          </w:tcPr>
          <w:p w14:paraId="50937B6C" w14:textId="77777777" w:rsidR="00943C48" w:rsidRPr="00F54063" w:rsidRDefault="00943C48" w:rsidP="00BC49AB">
            <w:pPr>
              <w:spacing w:after="0" w:line="240" w:lineRule="auto"/>
              <w:rPr>
                <w:rFonts w:ascii="Times New Roman" w:hAnsi="Times New Roman" w:cs="Times New Roman"/>
                <w:b w:val="0"/>
                <w:sz w:val="24"/>
                <w:szCs w:val="24"/>
              </w:rPr>
            </w:pPr>
            <w:r w:rsidRPr="00F54063">
              <w:rPr>
                <w:rFonts w:ascii="Times New Roman" w:hAnsi="Times New Roman" w:cs="Times New Roman"/>
                <w:b w:val="0"/>
                <w:i/>
                <w:color w:val="000000"/>
                <w:sz w:val="24"/>
                <w:szCs w:val="24"/>
              </w:rPr>
              <w:t>Trachinotus falcatus</w:t>
            </w:r>
          </w:p>
        </w:tc>
        <w:tc>
          <w:tcPr>
            <w:tcW w:w="4820" w:type="dxa"/>
            <w:shd w:val="clear" w:color="auto" w:fill="FFFFFF" w:themeFill="background1"/>
            <w:hideMark/>
          </w:tcPr>
          <w:p w14:paraId="44F2D05A" w14:textId="77777777" w:rsidR="00943C48" w:rsidRDefault="00943C48" w:rsidP="00BC49A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Saccocirridae (0.52)*</w:t>
            </w:r>
          </w:p>
        </w:tc>
        <w:tc>
          <w:tcPr>
            <w:tcW w:w="702" w:type="dxa"/>
            <w:shd w:val="clear" w:color="auto" w:fill="FFFFFF" w:themeFill="background1"/>
            <w:hideMark/>
          </w:tcPr>
          <w:p w14:paraId="322FD8AC" w14:textId="77777777" w:rsidR="00943C48" w:rsidRDefault="00943C48" w:rsidP="00BC49A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0.28</w:t>
            </w:r>
          </w:p>
        </w:tc>
      </w:tr>
      <w:tr w:rsidR="00943C48" w14:paraId="2938A426" w14:textId="77777777" w:rsidTr="00BC49AB">
        <w:tc>
          <w:tcPr>
            <w:cnfStyle w:val="001000000000" w:firstRow="0" w:lastRow="0" w:firstColumn="1" w:lastColumn="0" w:oddVBand="0" w:evenVBand="0" w:oddHBand="0" w:evenHBand="0" w:firstRowFirstColumn="0" w:firstRowLastColumn="0" w:lastRowFirstColumn="0" w:lastRowLastColumn="0"/>
            <w:tcW w:w="2972" w:type="dxa"/>
            <w:shd w:val="clear" w:color="auto" w:fill="FFFFFF" w:themeFill="background1"/>
            <w:hideMark/>
          </w:tcPr>
          <w:p w14:paraId="16F82DAC" w14:textId="77777777" w:rsidR="00943C48" w:rsidRPr="00F54063" w:rsidRDefault="00943C48" w:rsidP="00BC49AB">
            <w:pPr>
              <w:spacing w:after="0" w:line="240" w:lineRule="auto"/>
              <w:rPr>
                <w:rFonts w:ascii="Times New Roman" w:hAnsi="Times New Roman" w:cs="Times New Roman"/>
                <w:b w:val="0"/>
                <w:sz w:val="24"/>
                <w:szCs w:val="24"/>
              </w:rPr>
            </w:pPr>
            <w:r w:rsidRPr="00F54063">
              <w:rPr>
                <w:rFonts w:ascii="Times New Roman" w:hAnsi="Times New Roman" w:cs="Times New Roman"/>
                <w:b w:val="0"/>
                <w:i/>
                <w:iCs/>
                <w:color w:val="000000"/>
                <w:sz w:val="24"/>
                <w:szCs w:val="24"/>
              </w:rPr>
              <w:t xml:space="preserve">Menticirrhus </w:t>
            </w:r>
            <w:r>
              <w:rPr>
                <w:rFonts w:ascii="Times New Roman" w:hAnsi="Times New Roman" w:cs="Times New Roman"/>
                <w:b w:val="0"/>
                <w:i/>
                <w:iCs/>
                <w:color w:val="000000"/>
                <w:sz w:val="24"/>
                <w:szCs w:val="24"/>
              </w:rPr>
              <w:t>americanos</w:t>
            </w:r>
          </w:p>
        </w:tc>
        <w:tc>
          <w:tcPr>
            <w:tcW w:w="4820" w:type="dxa"/>
            <w:shd w:val="clear" w:color="auto" w:fill="FFFFFF" w:themeFill="background1"/>
            <w:hideMark/>
          </w:tcPr>
          <w:p w14:paraId="49FCCEC4" w14:textId="77777777" w:rsidR="00943C48" w:rsidRDefault="00943C48" w:rsidP="00BC49A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Spionidae (0.75)*</w:t>
            </w:r>
          </w:p>
        </w:tc>
        <w:tc>
          <w:tcPr>
            <w:tcW w:w="702" w:type="dxa"/>
            <w:shd w:val="clear" w:color="auto" w:fill="FFFFFF" w:themeFill="background1"/>
            <w:hideMark/>
          </w:tcPr>
          <w:p w14:paraId="02950049" w14:textId="77777777" w:rsidR="00943C48" w:rsidRDefault="00943C48" w:rsidP="00BC49A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0.56</w:t>
            </w:r>
          </w:p>
        </w:tc>
      </w:tr>
      <w:tr w:rsidR="00943C48" w14:paraId="44A635CB" w14:textId="77777777" w:rsidTr="00BC4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FFFFFF" w:themeFill="background1"/>
            <w:hideMark/>
          </w:tcPr>
          <w:p w14:paraId="7CFDFF0D" w14:textId="77777777" w:rsidR="00943C48" w:rsidRPr="00F54063" w:rsidRDefault="00943C48" w:rsidP="00BC49AB">
            <w:pPr>
              <w:spacing w:after="0" w:line="240" w:lineRule="auto"/>
              <w:rPr>
                <w:rFonts w:ascii="Times New Roman" w:hAnsi="Times New Roman" w:cs="Times New Roman"/>
                <w:b w:val="0"/>
                <w:sz w:val="24"/>
                <w:szCs w:val="24"/>
              </w:rPr>
            </w:pPr>
            <w:r w:rsidRPr="00F54063">
              <w:rPr>
                <w:rFonts w:ascii="Times New Roman" w:hAnsi="Times New Roman" w:cs="Times New Roman"/>
                <w:b w:val="0"/>
                <w:i/>
                <w:color w:val="000000"/>
                <w:sz w:val="24"/>
                <w:szCs w:val="24"/>
              </w:rPr>
              <w:t>Menticirrhus littoralis</w:t>
            </w:r>
          </w:p>
        </w:tc>
        <w:tc>
          <w:tcPr>
            <w:tcW w:w="4820" w:type="dxa"/>
            <w:shd w:val="clear" w:color="auto" w:fill="FFFFFF" w:themeFill="background1"/>
            <w:hideMark/>
          </w:tcPr>
          <w:p w14:paraId="372E7DE0" w14:textId="77777777" w:rsidR="00943C48" w:rsidRDefault="00943C48" w:rsidP="00BC49A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Cirolanidae (0.45)*</w:t>
            </w:r>
          </w:p>
        </w:tc>
        <w:tc>
          <w:tcPr>
            <w:tcW w:w="702" w:type="dxa"/>
            <w:shd w:val="clear" w:color="auto" w:fill="FFFFFF" w:themeFill="background1"/>
            <w:hideMark/>
          </w:tcPr>
          <w:p w14:paraId="0D9FC070" w14:textId="77777777" w:rsidR="00943C48" w:rsidRDefault="00943C48" w:rsidP="00BC49A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0.21</w:t>
            </w:r>
          </w:p>
        </w:tc>
      </w:tr>
      <w:tr w:rsidR="00943C48" w14:paraId="6518D09F" w14:textId="77777777" w:rsidTr="00BC49AB">
        <w:tc>
          <w:tcPr>
            <w:cnfStyle w:val="001000000000" w:firstRow="0" w:lastRow="0" w:firstColumn="1" w:lastColumn="0" w:oddVBand="0" w:evenVBand="0" w:oddHBand="0" w:evenHBand="0" w:firstRowFirstColumn="0" w:firstRowLastColumn="0" w:lastRowFirstColumn="0" w:lastRowLastColumn="0"/>
            <w:tcW w:w="2972" w:type="dxa"/>
            <w:shd w:val="clear" w:color="auto" w:fill="FFFFFF" w:themeFill="background1"/>
            <w:hideMark/>
          </w:tcPr>
          <w:p w14:paraId="376A93EC" w14:textId="77777777" w:rsidR="00943C48" w:rsidRPr="00F54063" w:rsidRDefault="00943C48" w:rsidP="00BC49AB">
            <w:pPr>
              <w:spacing w:after="0" w:line="240" w:lineRule="auto"/>
              <w:rPr>
                <w:rFonts w:ascii="Times New Roman" w:hAnsi="Times New Roman" w:cs="Times New Roman"/>
                <w:b w:val="0"/>
                <w:sz w:val="24"/>
                <w:szCs w:val="24"/>
              </w:rPr>
            </w:pPr>
            <w:r w:rsidRPr="00F54063">
              <w:rPr>
                <w:rFonts w:ascii="Times New Roman" w:hAnsi="Times New Roman" w:cs="Times New Roman"/>
                <w:b w:val="0"/>
                <w:i/>
                <w:color w:val="000000"/>
                <w:sz w:val="24"/>
                <w:szCs w:val="24"/>
              </w:rPr>
              <w:t>Micropogonias furnieri</w:t>
            </w:r>
          </w:p>
        </w:tc>
        <w:tc>
          <w:tcPr>
            <w:tcW w:w="4820" w:type="dxa"/>
            <w:shd w:val="clear" w:color="auto" w:fill="FFFFFF" w:themeFill="background1"/>
            <w:hideMark/>
          </w:tcPr>
          <w:p w14:paraId="0EB9A326" w14:textId="77777777" w:rsidR="00943C48" w:rsidRDefault="00943C48" w:rsidP="00BC49A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Cirolanidae (0.44)*</w:t>
            </w:r>
          </w:p>
        </w:tc>
        <w:tc>
          <w:tcPr>
            <w:tcW w:w="702" w:type="dxa"/>
            <w:shd w:val="clear" w:color="auto" w:fill="FFFFFF" w:themeFill="background1"/>
            <w:hideMark/>
          </w:tcPr>
          <w:p w14:paraId="02B49730" w14:textId="77777777" w:rsidR="00943C48" w:rsidRDefault="00943C48" w:rsidP="00BC49A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0.21</w:t>
            </w:r>
          </w:p>
        </w:tc>
      </w:tr>
      <w:tr w:rsidR="00943C48" w14:paraId="058CBA76" w14:textId="77777777" w:rsidTr="00BC4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FFFFFF" w:themeFill="background1"/>
            <w:hideMark/>
          </w:tcPr>
          <w:p w14:paraId="040848D9" w14:textId="77777777" w:rsidR="00943C48" w:rsidRPr="00F54063" w:rsidRDefault="00943C48" w:rsidP="00BC49AB">
            <w:pPr>
              <w:spacing w:after="0" w:line="240" w:lineRule="auto"/>
              <w:rPr>
                <w:rFonts w:ascii="Times New Roman" w:hAnsi="Times New Roman" w:cs="Times New Roman"/>
                <w:b w:val="0"/>
                <w:sz w:val="24"/>
                <w:szCs w:val="24"/>
              </w:rPr>
            </w:pPr>
            <w:r w:rsidRPr="00F54063">
              <w:rPr>
                <w:rFonts w:ascii="Times New Roman" w:hAnsi="Times New Roman" w:cs="Times New Roman"/>
                <w:b w:val="0"/>
                <w:i/>
                <w:color w:val="000000"/>
                <w:sz w:val="24"/>
                <w:szCs w:val="24"/>
              </w:rPr>
              <w:t>Umbrina coroides</w:t>
            </w:r>
          </w:p>
        </w:tc>
        <w:tc>
          <w:tcPr>
            <w:tcW w:w="4820" w:type="dxa"/>
            <w:shd w:val="clear" w:color="auto" w:fill="FFFFFF" w:themeFill="background1"/>
            <w:hideMark/>
          </w:tcPr>
          <w:p w14:paraId="4CDF5239" w14:textId="77777777" w:rsidR="00943C48" w:rsidRDefault="00943C48" w:rsidP="00BC49A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Cirolanidae (0.38)*</w:t>
            </w:r>
          </w:p>
        </w:tc>
        <w:tc>
          <w:tcPr>
            <w:tcW w:w="702" w:type="dxa"/>
            <w:shd w:val="clear" w:color="auto" w:fill="FFFFFF" w:themeFill="background1"/>
            <w:hideMark/>
          </w:tcPr>
          <w:p w14:paraId="2E6220B0" w14:textId="77777777" w:rsidR="00943C48" w:rsidRDefault="00943C48" w:rsidP="00BC49A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0.15</w:t>
            </w:r>
          </w:p>
        </w:tc>
      </w:tr>
      <w:tr w:rsidR="00943C48" w14:paraId="45B19A00" w14:textId="77777777" w:rsidTr="00BC49AB">
        <w:tc>
          <w:tcPr>
            <w:cnfStyle w:val="001000000000" w:firstRow="0" w:lastRow="0" w:firstColumn="1" w:lastColumn="0" w:oddVBand="0" w:evenVBand="0" w:oddHBand="0" w:evenHBand="0" w:firstRowFirstColumn="0" w:firstRowLastColumn="0" w:lastRowFirstColumn="0" w:lastRowLastColumn="0"/>
            <w:tcW w:w="2972" w:type="dxa"/>
            <w:shd w:val="clear" w:color="auto" w:fill="FFFFFF" w:themeFill="background1"/>
            <w:hideMark/>
          </w:tcPr>
          <w:p w14:paraId="02D9EF07" w14:textId="77777777" w:rsidR="00943C48" w:rsidRPr="00F54063" w:rsidRDefault="00943C48" w:rsidP="00BC49AB">
            <w:pPr>
              <w:spacing w:after="0" w:line="240" w:lineRule="auto"/>
              <w:rPr>
                <w:rFonts w:ascii="Times New Roman" w:hAnsi="Times New Roman" w:cs="Times New Roman"/>
                <w:b w:val="0"/>
                <w:sz w:val="24"/>
                <w:szCs w:val="24"/>
              </w:rPr>
            </w:pPr>
            <w:r w:rsidRPr="00F54063">
              <w:rPr>
                <w:rFonts w:ascii="Times New Roman" w:hAnsi="Times New Roman" w:cs="Times New Roman"/>
                <w:b w:val="0"/>
                <w:i/>
                <w:iCs/>
                <w:color w:val="000000"/>
                <w:sz w:val="24"/>
                <w:szCs w:val="24"/>
              </w:rPr>
              <w:t>Dactyloscopus crossotus</w:t>
            </w:r>
          </w:p>
        </w:tc>
        <w:tc>
          <w:tcPr>
            <w:tcW w:w="4820" w:type="dxa"/>
            <w:shd w:val="clear" w:color="auto" w:fill="FFFFFF" w:themeFill="background1"/>
            <w:hideMark/>
          </w:tcPr>
          <w:p w14:paraId="7DB38ED2" w14:textId="77777777" w:rsidR="00943C48" w:rsidRDefault="00943C48" w:rsidP="00BC49A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Syllidae (0.34)*</w:t>
            </w:r>
          </w:p>
        </w:tc>
        <w:tc>
          <w:tcPr>
            <w:tcW w:w="702" w:type="dxa"/>
            <w:shd w:val="clear" w:color="auto" w:fill="FFFFFF" w:themeFill="background1"/>
            <w:hideMark/>
          </w:tcPr>
          <w:p w14:paraId="6C7AFFBB" w14:textId="77777777" w:rsidR="00943C48" w:rsidRDefault="00943C48" w:rsidP="00BC49A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0.12</w:t>
            </w:r>
          </w:p>
        </w:tc>
      </w:tr>
    </w:tbl>
    <w:p w14:paraId="5ABC5AA0" w14:textId="77777777" w:rsidR="00943C48" w:rsidRDefault="00943C48" w:rsidP="00A50CCF">
      <w:pPr>
        <w:spacing w:before="240" w:line="360" w:lineRule="auto"/>
        <w:jc w:val="both"/>
        <w:rPr>
          <w:rFonts w:ascii="Times New Roman" w:hAnsi="Times New Roman" w:cs="Times New Roman"/>
          <w:iCs/>
          <w:color w:val="000000"/>
          <w:sz w:val="24"/>
          <w:szCs w:val="24"/>
        </w:rPr>
      </w:pPr>
    </w:p>
    <w:p w14:paraId="7E4D1E55" w14:textId="041017B8" w:rsidR="004A151C" w:rsidRDefault="00A72914" w:rsidP="00554693">
      <w:pPr>
        <w:spacing w:line="360" w:lineRule="auto"/>
        <w:jc w:val="both"/>
        <w:rPr>
          <w:rFonts w:ascii="Times New Roman" w:hAnsi="Times New Roman" w:cs="Times New Roman"/>
          <w:sz w:val="24"/>
          <w:szCs w:val="24"/>
        </w:rPr>
      </w:pPr>
      <w:r>
        <w:rPr>
          <w:rFonts w:ascii="Times New Roman" w:hAnsi="Times New Roman" w:cs="Times New Roman"/>
          <w:iCs/>
          <w:color w:val="000000"/>
          <w:sz w:val="24"/>
          <w:szCs w:val="24"/>
        </w:rPr>
        <w:tab/>
      </w:r>
      <w:r w:rsidR="002B4A32">
        <w:rPr>
          <w:rFonts w:ascii="Times New Roman" w:hAnsi="Times New Roman" w:cs="Times New Roman"/>
          <w:iCs/>
          <w:color w:val="000000"/>
          <w:sz w:val="24"/>
          <w:szCs w:val="24"/>
        </w:rPr>
        <w:t>A distribuição de alguns peixes e invertebrados bentônicos foram</w:t>
      </w:r>
      <w:r w:rsidR="004A151C">
        <w:rPr>
          <w:rFonts w:ascii="Times New Roman" w:hAnsi="Times New Roman" w:cs="Times New Roman"/>
          <w:iCs/>
          <w:color w:val="000000"/>
          <w:sz w:val="24"/>
          <w:szCs w:val="24"/>
        </w:rPr>
        <w:t xml:space="preserve"> correlacionados pelos mesmos</w:t>
      </w:r>
      <w:r w:rsidR="002B4A32">
        <w:rPr>
          <w:rFonts w:ascii="Times New Roman" w:hAnsi="Times New Roman" w:cs="Times New Roman"/>
          <w:iCs/>
          <w:color w:val="000000"/>
          <w:sz w:val="24"/>
          <w:szCs w:val="24"/>
        </w:rPr>
        <w:t xml:space="preserve"> conjuntos de variáveis ambientais. </w:t>
      </w:r>
      <w:r w:rsidR="002B4A32">
        <w:rPr>
          <w:rFonts w:ascii="Times New Roman" w:hAnsi="Times New Roman" w:cs="Times New Roman"/>
          <w:i/>
          <w:color w:val="000000"/>
          <w:sz w:val="24"/>
          <w:szCs w:val="24"/>
        </w:rPr>
        <w:t xml:space="preserve">Trachinotus falcatus </w:t>
      </w:r>
      <w:r w:rsidR="002B4A32">
        <w:rPr>
          <w:rFonts w:ascii="Times New Roman" w:hAnsi="Times New Roman" w:cs="Times New Roman"/>
          <w:color w:val="000000"/>
          <w:sz w:val="24"/>
          <w:szCs w:val="24"/>
        </w:rPr>
        <w:t>é um exemplo no qual mostra uma correla</w:t>
      </w:r>
      <w:r w:rsidR="004A151C">
        <w:rPr>
          <w:rFonts w:ascii="Times New Roman" w:hAnsi="Times New Roman" w:cs="Times New Roman"/>
          <w:color w:val="000000"/>
          <w:sz w:val="24"/>
          <w:szCs w:val="24"/>
        </w:rPr>
        <w:t>ção positiva principalmente com</w:t>
      </w:r>
      <w:r w:rsidR="002B4A32">
        <w:rPr>
          <w:rFonts w:ascii="Times New Roman" w:hAnsi="Times New Roman" w:cs="Times New Roman"/>
          <w:color w:val="000000"/>
          <w:sz w:val="24"/>
          <w:szCs w:val="24"/>
        </w:rPr>
        <w:t xml:space="preserve"> </w:t>
      </w:r>
      <w:r w:rsidR="004A151C" w:rsidRPr="00BE0D35">
        <w:rPr>
          <w:rFonts w:ascii="Times New Roman" w:hAnsi="Times New Roman" w:cs="Times New Roman"/>
          <w:color w:val="auto"/>
          <w:sz w:val="24"/>
          <w:szCs w:val="24"/>
        </w:rPr>
        <w:t>Polychaeta</w:t>
      </w:r>
      <w:r w:rsidR="002B4A32">
        <w:rPr>
          <w:rFonts w:ascii="Times New Roman" w:hAnsi="Times New Roman" w:cs="Times New Roman"/>
          <w:color w:val="000000"/>
          <w:sz w:val="24"/>
          <w:szCs w:val="24"/>
        </w:rPr>
        <w:t xml:space="preserve"> Saccocirridae</w:t>
      </w:r>
      <w:r w:rsidR="004A151C">
        <w:rPr>
          <w:rFonts w:ascii="Times New Roman" w:hAnsi="Times New Roman" w:cs="Times New Roman"/>
          <w:color w:val="000000"/>
          <w:sz w:val="24"/>
          <w:szCs w:val="24"/>
        </w:rPr>
        <w:t>, apresentando</w:t>
      </w:r>
      <w:r w:rsidR="002B4A32">
        <w:rPr>
          <w:rFonts w:ascii="Times New Roman" w:hAnsi="Times New Roman" w:cs="Times New Roman"/>
          <w:color w:val="000000"/>
          <w:sz w:val="24"/>
          <w:szCs w:val="24"/>
        </w:rPr>
        <w:t xml:space="preserve"> a granulometria </w:t>
      </w:r>
      <w:r w:rsidR="00516BDF">
        <w:rPr>
          <w:rFonts w:ascii="Times New Roman" w:hAnsi="Times New Roman" w:cs="Times New Roman"/>
          <w:color w:val="000000"/>
          <w:sz w:val="24"/>
          <w:szCs w:val="24"/>
        </w:rPr>
        <w:t xml:space="preserve">grossa </w:t>
      </w:r>
      <w:r w:rsidR="002B4A32">
        <w:rPr>
          <w:rFonts w:ascii="Times New Roman" w:hAnsi="Times New Roman" w:cs="Times New Roman"/>
          <w:color w:val="000000"/>
          <w:sz w:val="24"/>
          <w:szCs w:val="24"/>
        </w:rPr>
        <w:t xml:space="preserve">como uma variável positiva nessa relação. </w:t>
      </w:r>
      <w:r w:rsidR="00BA3CAC">
        <w:rPr>
          <w:rFonts w:ascii="Times New Roman" w:hAnsi="Times New Roman" w:cs="Times New Roman"/>
          <w:color w:val="000000"/>
          <w:sz w:val="24"/>
          <w:szCs w:val="24"/>
        </w:rPr>
        <w:t xml:space="preserve">A relação trófica pode ser a principal resposta para a correlação entre esses dois grupos, já que </w:t>
      </w:r>
      <w:r w:rsidR="00BA3CAC">
        <w:rPr>
          <w:rFonts w:ascii="Times New Roman" w:hAnsi="Times New Roman" w:cs="Times New Roman"/>
          <w:i/>
          <w:color w:val="000000"/>
          <w:sz w:val="24"/>
          <w:szCs w:val="24"/>
        </w:rPr>
        <w:t xml:space="preserve">Trachinotus falcatus </w:t>
      </w:r>
      <w:r w:rsidR="00BA3CAC">
        <w:rPr>
          <w:rFonts w:ascii="Times New Roman" w:hAnsi="Times New Roman" w:cs="Times New Roman"/>
          <w:color w:val="000000"/>
          <w:sz w:val="24"/>
          <w:szCs w:val="24"/>
        </w:rPr>
        <w:t xml:space="preserve">possui </w:t>
      </w:r>
      <w:r w:rsidR="00516BDF">
        <w:rPr>
          <w:rFonts w:ascii="Times New Roman" w:hAnsi="Times New Roman" w:cs="Times New Roman"/>
          <w:color w:val="000000"/>
          <w:sz w:val="24"/>
          <w:szCs w:val="24"/>
        </w:rPr>
        <w:t xml:space="preserve">características específicas que auxiliam no seu posicionamento próximo ao fundo na coluna d’água, em busca de invertebrados bentônicos para alimentação </w:t>
      </w:r>
      <w:r w:rsidR="004A299C">
        <w:rPr>
          <w:rFonts w:ascii="Times New Roman" w:hAnsi="Times New Roman" w:cs="Times New Roman"/>
          <w:color w:val="000000"/>
          <w:sz w:val="24"/>
          <w:szCs w:val="24"/>
        </w:rPr>
        <w:t>(</w:t>
      </w:r>
      <w:r w:rsidR="00516BDF" w:rsidRPr="0062727D">
        <w:rPr>
          <w:rFonts w:ascii="Times New Roman" w:hAnsi="Times New Roman" w:cs="Times New Roman"/>
          <w:sz w:val="24"/>
          <w:szCs w:val="24"/>
        </w:rPr>
        <w:t>CARVALHO-FILHO</w:t>
      </w:r>
      <w:r w:rsidR="004A299C" w:rsidRPr="0062727D">
        <w:rPr>
          <w:rFonts w:ascii="Times New Roman" w:hAnsi="Times New Roman" w:cs="Times New Roman"/>
          <w:sz w:val="24"/>
          <w:szCs w:val="24"/>
        </w:rPr>
        <w:t xml:space="preserve">, </w:t>
      </w:r>
      <w:r w:rsidR="00516BDF" w:rsidRPr="00E31FAF">
        <w:rPr>
          <w:rFonts w:ascii="Times New Roman" w:hAnsi="Times New Roman" w:cs="Times New Roman"/>
          <w:sz w:val="24"/>
          <w:szCs w:val="24"/>
        </w:rPr>
        <w:t>1999</w:t>
      </w:r>
      <w:r w:rsidR="00516BDF">
        <w:rPr>
          <w:rFonts w:ascii="Times New Roman" w:hAnsi="Times New Roman" w:cs="Times New Roman"/>
          <w:sz w:val="24"/>
          <w:szCs w:val="24"/>
        </w:rPr>
        <w:t xml:space="preserve">). </w:t>
      </w:r>
      <w:r w:rsidR="00230BDC">
        <w:rPr>
          <w:rFonts w:ascii="Times New Roman" w:hAnsi="Times New Roman" w:cs="Times New Roman"/>
          <w:sz w:val="24"/>
          <w:szCs w:val="24"/>
        </w:rPr>
        <w:t xml:space="preserve">O mesmo acorre com a espécie </w:t>
      </w:r>
      <w:r w:rsidR="00230BDC" w:rsidRPr="00E31FAF">
        <w:rPr>
          <w:rFonts w:ascii="Times New Roman" w:hAnsi="Times New Roman" w:cs="Times New Roman"/>
          <w:i/>
          <w:color w:val="000000"/>
          <w:sz w:val="24"/>
          <w:szCs w:val="24"/>
        </w:rPr>
        <w:t>Micropogonias furnieri</w:t>
      </w:r>
      <w:r w:rsidR="00230BDC">
        <w:rPr>
          <w:rFonts w:ascii="Times New Roman" w:hAnsi="Times New Roman" w:cs="Times New Roman"/>
          <w:b/>
          <w:i/>
          <w:color w:val="000000"/>
          <w:sz w:val="24"/>
          <w:szCs w:val="24"/>
        </w:rPr>
        <w:t xml:space="preserve"> </w:t>
      </w:r>
      <w:r w:rsidR="00230BDC">
        <w:rPr>
          <w:rFonts w:ascii="Times New Roman" w:hAnsi="Times New Roman" w:cs="Times New Roman"/>
          <w:color w:val="000000"/>
          <w:sz w:val="24"/>
          <w:szCs w:val="24"/>
        </w:rPr>
        <w:t xml:space="preserve">que apresenta as mesmas variáveis, como turbidez e fósforo, que o crustáceo Cirolanidae, </w:t>
      </w:r>
      <w:r w:rsidR="005110F5">
        <w:rPr>
          <w:rFonts w:ascii="Times New Roman" w:hAnsi="Times New Roman" w:cs="Times New Roman"/>
          <w:color w:val="000000"/>
          <w:sz w:val="24"/>
          <w:szCs w:val="24"/>
        </w:rPr>
        <w:t>apresentando</w:t>
      </w:r>
      <w:r w:rsidR="00230BDC">
        <w:rPr>
          <w:rFonts w:ascii="Times New Roman" w:hAnsi="Times New Roman" w:cs="Times New Roman"/>
          <w:color w:val="000000"/>
          <w:sz w:val="24"/>
          <w:szCs w:val="24"/>
        </w:rPr>
        <w:t xml:space="preserve"> relações positivas nas análises de regressão e de correspondência canônica. </w:t>
      </w:r>
      <w:r w:rsidR="007A68F8">
        <w:rPr>
          <w:rFonts w:ascii="Times New Roman" w:hAnsi="Times New Roman" w:cs="Times New Roman"/>
          <w:color w:val="000000"/>
          <w:sz w:val="24"/>
          <w:szCs w:val="24"/>
        </w:rPr>
        <w:t xml:space="preserve">MORASHE </w:t>
      </w:r>
      <w:r w:rsidR="007A68F8">
        <w:rPr>
          <w:rFonts w:ascii="Times New Roman" w:hAnsi="Times New Roman" w:cs="Times New Roman"/>
          <w:i/>
          <w:color w:val="000000"/>
          <w:sz w:val="24"/>
          <w:szCs w:val="24"/>
        </w:rPr>
        <w:t>et. al</w:t>
      </w:r>
      <w:r w:rsidR="007A68F8">
        <w:rPr>
          <w:rFonts w:ascii="Times New Roman" w:hAnsi="Times New Roman" w:cs="Times New Roman"/>
          <w:color w:val="000000"/>
          <w:sz w:val="24"/>
          <w:szCs w:val="24"/>
        </w:rPr>
        <w:t xml:space="preserve"> (2010)</w:t>
      </w:r>
      <w:r w:rsidR="007A68F8">
        <w:rPr>
          <w:rFonts w:ascii="Times New Roman" w:hAnsi="Times New Roman" w:cs="Times New Roman"/>
          <w:i/>
          <w:color w:val="000000"/>
          <w:sz w:val="24"/>
          <w:szCs w:val="24"/>
        </w:rPr>
        <w:t xml:space="preserve">, </w:t>
      </w:r>
      <w:r w:rsidR="007A68F8">
        <w:rPr>
          <w:rFonts w:ascii="Times New Roman" w:hAnsi="Times New Roman" w:cs="Times New Roman"/>
          <w:color w:val="000000"/>
          <w:sz w:val="24"/>
          <w:szCs w:val="24"/>
        </w:rPr>
        <w:t>observou</w:t>
      </w:r>
      <w:r w:rsidR="005110F5">
        <w:rPr>
          <w:rFonts w:ascii="Times New Roman" w:hAnsi="Times New Roman" w:cs="Times New Roman"/>
          <w:color w:val="000000"/>
          <w:sz w:val="24"/>
          <w:szCs w:val="24"/>
        </w:rPr>
        <w:t xml:space="preserve"> que mesmo possuindo um amplo espectro alimentar, </w:t>
      </w:r>
      <w:commentRangeStart w:id="243"/>
      <w:r w:rsidR="005110F5" w:rsidRPr="003450A2">
        <w:rPr>
          <w:rFonts w:ascii="Times New Roman" w:hAnsi="Times New Roman" w:cs="Times New Roman"/>
          <w:i/>
          <w:color w:val="000000"/>
          <w:sz w:val="24"/>
          <w:szCs w:val="24"/>
        </w:rPr>
        <w:t>Micropogonias furnieri</w:t>
      </w:r>
      <w:r w:rsidR="005110F5">
        <w:rPr>
          <w:rFonts w:ascii="Times New Roman" w:hAnsi="Times New Roman" w:cs="Times New Roman"/>
          <w:i/>
          <w:color w:val="000000"/>
          <w:sz w:val="24"/>
          <w:szCs w:val="24"/>
        </w:rPr>
        <w:t xml:space="preserve"> </w:t>
      </w:r>
      <w:r w:rsidR="005110F5">
        <w:rPr>
          <w:rFonts w:ascii="Times New Roman" w:hAnsi="Times New Roman" w:cs="Times New Roman"/>
          <w:color w:val="000000"/>
          <w:sz w:val="24"/>
          <w:szCs w:val="24"/>
        </w:rPr>
        <w:t xml:space="preserve">possui preferência por crustáceos em qualquer estação do ano </w:t>
      </w:r>
      <w:r w:rsidR="000A248F">
        <w:rPr>
          <w:rFonts w:ascii="Times New Roman" w:hAnsi="Times New Roman" w:cs="Times New Roman"/>
          <w:color w:val="000000"/>
          <w:sz w:val="24"/>
          <w:szCs w:val="24"/>
        </w:rPr>
        <w:t xml:space="preserve">em praias expostas, </w:t>
      </w:r>
      <w:r w:rsidR="005110F5">
        <w:rPr>
          <w:rFonts w:ascii="Times New Roman" w:hAnsi="Times New Roman" w:cs="Times New Roman"/>
          <w:color w:val="000000"/>
          <w:sz w:val="24"/>
          <w:szCs w:val="24"/>
        </w:rPr>
        <w:t xml:space="preserve"> sugerindo que esta espécie possui um consumo alimentar relacionado com a disponib</w:t>
      </w:r>
      <w:r w:rsidR="00554693">
        <w:rPr>
          <w:rFonts w:ascii="Times New Roman" w:hAnsi="Times New Roman" w:cs="Times New Roman"/>
          <w:color w:val="000000"/>
          <w:sz w:val="24"/>
          <w:szCs w:val="24"/>
        </w:rPr>
        <w:t xml:space="preserve">ilidade de presas em cada área. </w:t>
      </w:r>
      <w:r w:rsidR="004A151C">
        <w:rPr>
          <w:rFonts w:ascii="Times New Roman" w:hAnsi="Times New Roman" w:cs="Times New Roman"/>
          <w:color w:val="000000"/>
          <w:sz w:val="24"/>
          <w:szCs w:val="24"/>
        </w:rPr>
        <w:t>Assim, a</w:t>
      </w:r>
      <w:r w:rsidR="004A151C" w:rsidRPr="00E31FAF">
        <w:rPr>
          <w:rFonts w:ascii="Times New Roman" w:hAnsi="Times New Roman" w:cs="Times New Roman"/>
          <w:sz w:val="24"/>
          <w:szCs w:val="24"/>
        </w:rPr>
        <w:t>pesar de não</w:t>
      </w:r>
      <w:r w:rsidR="004A151C">
        <w:rPr>
          <w:rFonts w:ascii="Times New Roman" w:hAnsi="Times New Roman" w:cs="Times New Roman"/>
          <w:sz w:val="24"/>
          <w:szCs w:val="24"/>
        </w:rPr>
        <w:t xml:space="preserve"> termos encontrado relação entre as matrizes biológicas, observamos algumas relações pontuais que apontam possível dependência alimentar ou ambiental entre os grupos estudados. Por mais que estudos pretéritos sobre hábitos alimentares de peixes nos confirmem essas relações</w:t>
      </w:r>
      <w:commentRangeEnd w:id="243"/>
      <w:r w:rsidR="00571D09">
        <w:rPr>
          <w:rStyle w:val="Refdecomentrio"/>
        </w:rPr>
        <w:commentReference w:id="243"/>
      </w:r>
      <w:r w:rsidR="004A151C">
        <w:rPr>
          <w:rFonts w:ascii="Times New Roman" w:hAnsi="Times New Roman" w:cs="Times New Roman"/>
          <w:sz w:val="24"/>
          <w:szCs w:val="24"/>
        </w:rPr>
        <w:t xml:space="preserve">, estudos mais aprofundados </w:t>
      </w:r>
      <w:r w:rsidR="00EA7615">
        <w:rPr>
          <w:rFonts w:ascii="Times New Roman" w:hAnsi="Times New Roman" w:cs="Times New Roman"/>
          <w:sz w:val="24"/>
          <w:szCs w:val="24"/>
        </w:rPr>
        <w:t xml:space="preserve">são necessários afim de elucidar com mais precisão essas relações. </w:t>
      </w:r>
      <w:r w:rsidR="004A151C">
        <w:rPr>
          <w:rFonts w:ascii="Times New Roman" w:hAnsi="Times New Roman" w:cs="Times New Roman"/>
          <w:sz w:val="24"/>
          <w:szCs w:val="24"/>
        </w:rPr>
        <w:t xml:space="preserve"> </w:t>
      </w:r>
    </w:p>
    <w:p w14:paraId="361E936B" w14:textId="1DEEC673" w:rsidR="00A72914" w:rsidRPr="00EA7615" w:rsidRDefault="004A151C" w:rsidP="00EA7615">
      <w:pPr>
        <w:spacing w:line="360" w:lineRule="auto"/>
        <w:jc w:val="both"/>
        <w:rPr>
          <w:rFonts w:ascii="Times New Roman" w:hAnsi="Times New Roman" w:cs="Times New Roman"/>
          <w:color w:val="auto"/>
          <w:sz w:val="24"/>
          <w:szCs w:val="24"/>
        </w:rPr>
      </w:pPr>
      <w:r w:rsidRPr="00E31FAF">
        <w:rPr>
          <w:rFonts w:ascii="Times New Roman" w:hAnsi="Times New Roman" w:cs="Times New Roman"/>
          <w:sz w:val="24"/>
          <w:szCs w:val="24"/>
        </w:rPr>
        <w:t xml:space="preserve"> </w:t>
      </w:r>
    </w:p>
    <w:p w14:paraId="4E37046B" w14:textId="536F80C4" w:rsidR="00C848CF" w:rsidRDefault="00AE1EC4" w:rsidP="00A50CCF">
      <w:pPr>
        <w:spacing w:before="240" w:line="360" w:lineRule="auto"/>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ab/>
      </w:r>
    </w:p>
    <w:p w14:paraId="2FB16B3E" w14:textId="5313CA9B" w:rsidR="00B249A8" w:rsidRDefault="001748D9" w:rsidP="00D36D16">
      <w:pPr>
        <w:keepNext/>
        <w:spacing w:before="240" w:line="360" w:lineRule="auto"/>
        <w:jc w:val="center"/>
      </w:pPr>
      <w:r w:rsidRPr="001748D9">
        <w:rPr>
          <w:noProof/>
          <w:lang w:eastAsia="pt-BR"/>
        </w:rPr>
        <w:t xml:space="preserve"> </w:t>
      </w:r>
    </w:p>
    <w:p w14:paraId="446BF25B" w14:textId="27497F7F" w:rsidR="00026DAB" w:rsidRPr="00D36D16" w:rsidRDefault="004A299C" w:rsidP="00B249A8">
      <w:pPr>
        <w:pStyle w:val="Legenda"/>
        <w:jc w:val="both"/>
        <w:rPr>
          <w:rFonts w:ascii="Times New Roman" w:hAnsi="Times New Roman" w:cs="Times New Roman"/>
          <w:i w:val="0"/>
          <w:iCs w:val="0"/>
          <w:color w:val="000000"/>
        </w:rPr>
      </w:pPr>
      <w:r>
        <w:rPr>
          <w:rFonts w:ascii="Times New Roman" w:hAnsi="Times New Roman" w:cs="Times New Roman"/>
          <w:i w:val="0"/>
        </w:rPr>
        <w:t>.</w:t>
      </w:r>
      <w:r w:rsidR="00D36D16">
        <w:rPr>
          <w:rFonts w:ascii="Times New Roman" w:hAnsi="Times New Roman" w:cs="Times New Roman"/>
          <w:i w:val="0"/>
        </w:rPr>
        <w:t xml:space="preserve"> </w:t>
      </w:r>
      <w:r w:rsidR="00AE1EC4">
        <w:rPr>
          <w:rFonts w:ascii="Times New Roman" w:hAnsi="Times New Roman" w:cs="Times New Roman"/>
          <w:i w:val="0"/>
        </w:rPr>
        <w:t xml:space="preserve"> </w:t>
      </w:r>
    </w:p>
    <w:p w14:paraId="7C3D55D0" w14:textId="77777777" w:rsidR="00B249A8" w:rsidRDefault="00B249A8" w:rsidP="00A50CCF">
      <w:pPr>
        <w:spacing w:before="240" w:line="360" w:lineRule="auto"/>
        <w:jc w:val="both"/>
        <w:rPr>
          <w:rFonts w:ascii="Times New Roman" w:hAnsi="Times New Roman" w:cs="Times New Roman"/>
          <w:iCs/>
          <w:color w:val="000000"/>
          <w:sz w:val="24"/>
          <w:szCs w:val="24"/>
        </w:rPr>
      </w:pPr>
    </w:p>
    <w:p w14:paraId="385D9FD4" w14:textId="77777777" w:rsidR="00F54063" w:rsidRPr="000026F2" w:rsidRDefault="00F54063" w:rsidP="00A50CCF">
      <w:pPr>
        <w:spacing w:before="240" w:line="360" w:lineRule="auto"/>
        <w:jc w:val="both"/>
        <w:rPr>
          <w:rFonts w:ascii="Times New Roman" w:hAnsi="Times New Roman" w:cs="Times New Roman"/>
          <w:sz w:val="24"/>
          <w:szCs w:val="24"/>
        </w:rPr>
      </w:pPr>
    </w:p>
    <w:p w14:paraId="7AC9490D" w14:textId="77777777" w:rsidR="009429EA" w:rsidRDefault="00DB59E9" w:rsidP="009429EA">
      <w:pPr>
        <w:keepNext/>
        <w:spacing w:before="240" w:line="360" w:lineRule="auto"/>
        <w:jc w:val="center"/>
      </w:pPr>
      <w:r>
        <w:rPr>
          <w:noProof/>
          <w:lang w:eastAsia="pt-BR"/>
        </w:rPr>
        <w:drawing>
          <wp:inline distT="0" distB="0" distL="0" distR="0" wp14:anchorId="0CD39B2D" wp14:editId="47799116">
            <wp:extent cx="3562350" cy="7724775"/>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9048" cy="7782668"/>
                    </a:xfrm>
                    <a:prstGeom prst="rect">
                      <a:avLst/>
                    </a:prstGeom>
                    <a:noFill/>
                  </pic:spPr>
                </pic:pic>
              </a:graphicData>
            </a:graphic>
          </wp:inline>
        </w:drawing>
      </w:r>
    </w:p>
    <w:p w14:paraId="17046B0A" w14:textId="1FAA02BB" w:rsidR="00880ABB" w:rsidRPr="00E31FAF" w:rsidRDefault="00D36D16" w:rsidP="00E31FAF">
      <w:pPr>
        <w:pStyle w:val="Legenda"/>
        <w:jc w:val="both"/>
        <w:rPr>
          <w:rFonts w:ascii="Times New Roman" w:hAnsi="Times New Roman" w:cs="Times New Roman"/>
          <w:i w:val="0"/>
          <w:sz w:val="22"/>
          <w:szCs w:val="22"/>
        </w:rPr>
      </w:pPr>
      <w:r w:rsidRPr="00ED35F8">
        <w:rPr>
          <w:rFonts w:ascii="Times New Roman" w:hAnsi="Times New Roman" w:cs="Times New Roman"/>
          <w:b/>
          <w:i w:val="0"/>
          <w:sz w:val="22"/>
          <w:szCs w:val="22"/>
        </w:rPr>
        <w:t>Figura 7</w:t>
      </w:r>
      <w:r w:rsidR="009429EA" w:rsidRPr="00E31FAF">
        <w:rPr>
          <w:rFonts w:ascii="Times New Roman" w:hAnsi="Times New Roman" w:cs="Times New Roman"/>
          <w:i w:val="0"/>
          <w:sz w:val="22"/>
          <w:szCs w:val="22"/>
        </w:rPr>
        <w:t>: Diagrama de ordenação produzido pela Análise</w:t>
      </w:r>
      <w:r w:rsidR="00011593" w:rsidRPr="00E31FAF">
        <w:rPr>
          <w:rFonts w:ascii="Times New Roman" w:hAnsi="Times New Roman" w:cs="Times New Roman"/>
          <w:i w:val="0"/>
          <w:sz w:val="22"/>
          <w:szCs w:val="22"/>
        </w:rPr>
        <w:t xml:space="preserve"> de</w:t>
      </w:r>
      <w:r w:rsidR="009429EA" w:rsidRPr="00E31FAF">
        <w:rPr>
          <w:rFonts w:ascii="Times New Roman" w:hAnsi="Times New Roman" w:cs="Times New Roman"/>
          <w:i w:val="0"/>
          <w:sz w:val="22"/>
          <w:szCs w:val="22"/>
        </w:rPr>
        <w:t xml:space="preserve"> Correspondência Canônica. Relação dos invertebrados bentônicos em relação a ictiofauna de hábito alimentar bentônico. Código</w:t>
      </w:r>
      <w:r w:rsidR="00D10A10">
        <w:rPr>
          <w:rFonts w:ascii="Times New Roman" w:hAnsi="Times New Roman" w:cs="Times New Roman"/>
          <w:i w:val="0"/>
          <w:sz w:val="22"/>
          <w:szCs w:val="22"/>
        </w:rPr>
        <w:t>:</w:t>
      </w:r>
      <w:r w:rsidR="009429EA" w:rsidRPr="00E31FAF">
        <w:rPr>
          <w:rFonts w:ascii="Times New Roman" w:hAnsi="Times New Roman" w:cs="Times New Roman"/>
          <w:i w:val="0"/>
          <w:sz w:val="22"/>
          <w:szCs w:val="22"/>
        </w:rPr>
        <w:t xml:space="preserve"> peixes: consultar tabela</w:t>
      </w:r>
      <w:r w:rsidR="0062727D" w:rsidRPr="00E31FAF">
        <w:rPr>
          <w:rFonts w:ascii="Times New Roman" w:hAnsi="Times New Roman" w:cs="Times New Roman"/>
          <w:i w:val="0"/>
          <w:sz w:val="22"/>
          <w:szCs w:val="22"/>
        </w:rPr>
        <w:t xml:space="preserve"> </w:t>
      </w:r>
      <w:del w:id="244" w:author="Fernanda Aguiar" w:date="2018-07-10T01:17:00Z">
        <w:r w:rsidR="0062727D" w:rsidRPr="00E31FAF" w:rsidDel="001B1EB1">
          <w:rPr>
            <w:rFonts w:ascii="Times New Roman" w:hAnsi="Times New Roman" w:cs="Times New Roman"/>
            <w:i w:val="0"/>
            <w:sz w:val="22"/>
            <w:szCs w:val="22"/>
          </w:rPr>
          <w:delText xml:space="preserve">Anexo </w:delText>
        </w:r>
      </w:del>
      <w:ins w:id="245" w:author="Fernanda Aguiar" w:date="2018-07-10T01:17:00Z">
        <w:r w:rsidR="001B1EB1">
          <w:rPr>
            <w:rFonts w:ascii="Times New Roman" w:hAnsi="Times New Roman" w:cs="Times New Roman"/>
            <w:i w:val="0"/>
            <w:sz w:val="22"/>
            <w:szCs w:val="22"/>
          </w:rPr>
          <w:t xml:space="preserve">apêndice </w:t>
        </w:r>
      </w:ins>
      <w:r w:rsidR="0062727D" w:rsidRPr="00E31FAF">
        <w:rPr>
          <w:rFonts w:ascii="Times New Roman" w:hAnsi="Times New Roman" w:cs="Times New Roman"/>
          <w:i w:val="0"/>
          <w:sz w:val="22"/>
          <w:szCs w:val="22"/>
        </w:rPr>
        <w:t>1</w:t>
      </w:r>
      <w:r w:rsidR="009429EA" w:rsidRPr="00E31FAF">
        <w:rPr>
          <w:rFonts w:ascii="Times New Roman" w:hAnsi="Times New Roman" w:cs="Times New Roman"/>
          <w:i w:val="0"/>
          <w:sz w:val="22"/>
          <w:szCs w:val="22"/>
        </w:rPr>
        <w:t>; código bentos: consultar tabela</w:t>
      </w:r>
      <w:r w:rsidR="0062727D" w:rsidRPr="00E31FAF">
        <w:rPr>
          <w:rFonts w:ascii="Times New Roman" w:hAnsi="Times New Roman" w:cs="Times New Roman"/>
          <w:i w:val="0"/>
          <w:sz w:val="22"/>
          <w:szCs w:val="22"/>
        </w:rPr>
        <w:t xml:space="preserve"> </w:t>
      </w:r>
      <w:ins w:id="246" w:author="Fernanda Aguiar" w:date="2018-07-10T01:17:00Z">
        <w:r w:rsidR="001B1EB1">
          <w:rPr>
            <w:rFonts w:ascii="Times New Roman" w:hAnsi="Times New Roman" w:cs="Times New Roman"/>
            <w:i w:val="0"/>
            <w:sz w:val="22"/>
            <w:szCs w:val="22"/>
          </w:rPr>
          <w:t>apêndice</w:t>
        </w:r>
      </w:ins>
      <w:del w:id="247" w:author="Fernanda Aguiar" w:date="2018-07-10T01:17:00Z">
        <w:r w:rsidR="0062727D" w:rsidRPr="00E31FAF" w:rsidDel="001B1EB1">
          <w:rPr>
            <w:rFonts w:ascii="Times New Roman" w:hAnsi="Times New Roman" w:cs="Times New Roman"/>
            <w:i w:val="0"/>
            <w:sz w:val="22"/>
            <w:szCs w:val="22"/>
          </w:rPr>
          <w:delText>Anexo</w:delText>
        </w:r>
      </w:del>
      <w:r w:rsidR="0062727D" w:rsidRPr="00E31FAF">
        <w:rPr>
          <w:rFonts w:ascii="Times New Roman" w:hAnsi="Times New Roman" w:cs="Times New Roman"/>
          <w:i w:val="0"/>
          <w:sz w:val="22"/>
          <w:szCs w:val="22"/>
        </w:rPr>
        <w:t xml:space="preserve"> 2</w:t>
      </w:r>
      <w:r w:rsidR="00011593" w:rsidRPr="00E31FAF">
        <w:rPr>
          <w:rFonts w:ascii="Times New Roman" w:hAnsi="Times New Roman" w:cs="Times New Roman"/>
          <w:i w:val="0"/>
          <w:sz w:val="22"/>
          <w:szCs w:val="22"/>
        </w:rPr>
        <w:t>.</w:t>
      </w:r>
      <w:r w:rsidR="002901F3" w:rsidRPr="002901F3">
        <w:t xml:space="preserve"> </w:t>
      </w:r>
      <w:r w:rsidR="002901F3" w:rsidRPr="002901F3">
        <w:rPr>
          <w:rFonts w:ascii="Times New Roman" w:hAnsi="Times New Roman" w:cs="Times New Roman"/>
          <w:i w:val="0"/>
          <w:sz w:val="22"/>
          <w:szCs w:val="22"/>
        </w:rPr>
        <w:t>BIG, Baia da Ilha Grande; BS, Baía de Sepetiba; PO, praias oceânicas.</w:t>
      </w:r>
    </w:p>
    <w:p w14:paraId="789DE09D" w14:textId="77777777" w:rsidR="002901F3" w:rsidRDefault="002901F3" w:rsidP="00A50CCF">
      <w:pPr>
        <w:spacing w:before="240" w:line="360" w:lineRule="auto"/>
        <w:jc w:val="both"/>
        <w:rPr>
          <w:rFonts w:ascii="Times New Roman" w:hAnsi="Times New Roman" w:cs="Times New Roman"/>
          <w:b/>
          <w:sz w:val="24"/>
          <w:szCs w:val="24"/>
        </w:rPr>
      </w:pPr>
    </w:p>
    <w:p w14:paraId="1F8B2717" w14:textId="77777777" w:rsidR="00EE729C" w:rsidRDefault="00586CFE" w:rsidP="00A04097">
      <w:pPr>
        <w:pStyle w:val="Ttulo1"/>
      </w:pPr>
      <w:bookmarkStart w:id="248" w:name="_Toc517826208"/>
      <w:r w:rsidRPr="00586CFE">
        <w:t xml:space="preserve">4 </w:t>
      </w:r>
      <w:r>
        <w:t>–</w:t>
      </w:r>
      <w:r w:rsidRPr="00586CFE">
        <w:t xml:space="preserve"> Conclusão</w:t>
      </w:r>
      <w:bookmarkEnd w:id="248"/>
    </w:p>
    <w:p w14:paraId="724C423E" w14:textId="2D2B7FBC" w:rsidR="0079691E" w:rsidRPr="0062727D" w:rsidRDefault="0062727D" w:rsidP="00E31FAF">
      <w:pPr>
        <w:spacing w:before="240" w:line="360" w:lineRule="auto"/>
        <w:jc w:val="both"/>
        <w:rPr>
          <w:rFonts w:ascii="Times New Roman" w:hAnsi="Times New Roman" w:cs="Times New Roman"/>
          <w:color w:val="000000"/>
          <w:sz w:val="24"/>
          <w:szCs w:val="24"/>
        </w:rPr>
      </w:pPr>
      <w:r>
        <w:rPr>
          <w:rFonts w:ascii="Times New Roman" w:hAnsi="Times New Roman" w:cs="Times New Roman"/>
          <w:b/>
          <w:sz w:val="24"/>
          <w:szCs w:val="24"/>
        </w:rPr>
        <w:tab/>
      </w:r>
      <w:r w:rsidR="000A248F">
        <w:rPr>
          <w:rFonts w:ascii="Times New Roman" w:hAnsi="Times New Roman" w:cs="Times New Roman"/>
          <w:sz w:val="24"/>
          <w:szCs w:val="24"/>
        </w:rPr>
        <w:t>Os</w:t>
      </w:r>
      <w:commentRangeStart w:id="249"/>
      <w:r w:rsidR="0079691E" w:rsidRPr="00E31FAF">
        <w:rPr>
          <w:rFonts w:ascii="Times New Roman" w:hAnsi="Times New Roman" w:cs="Times New Roman"/>
          <w:sz w:val="24"/>
          <w:szCs w:val="24"/>
        </w:rPr>
        <w:t xml:space="preserve"> </w:t>
      </w:r>
      <w:commentRangeEnd w:id="249"/>
      <w:r w:rsidR="00571D09">
        <w:rPr>
          <w:rStyle w:val="Refdecomentrio"/>
        </w:rPr>
        <w:commentReference w:id="249"/>
      </w:r>
      <w:r w:rsidR="0079691E" w:rsidRPr="00E31FAF">
        <w:rPr>
          <w:rFonts w:ascii="Times New Roman" w:hAnsi="Times New Roman" w:cs="Times New Roman"/>
          <w:sz w:val="24"/>
          <w:szCs w:val="24"/>
        </w:rPr>
        <w:t xml:space="preserve">resultados apontaram que </w:t>
      </w:r>
      <w:r w:rsidR="00571D09" w:rsidRPr="00E31FAF">
        <w:rPr>
          <w:rFonts w:ascii="Times New Roman" w:hAnsi="Times New Roman" w:cs="Times New Roman"/>
          <w:sz w:val="24"/>
          <w:szCs w:val="24"/>
        </w:rPr>
        <w:t>a composição biológica dos sistemas estudados é</w:t>
      </w:r>
      <w:r w:rsidR="0079691E" w:rsidRPr="00E31FAF">
        <w:rPr>
          <w:rFonts w:ascii="Times New Roman" w:hAnsi="Times New Roman" w:cs="Times New Roman"/>
          <w:sz w:val="24"/>
          <w:szCs w:val="24"/>
        </w:rPr>
        <w:t xml:space="preserve"> </w:t>
      </w:r>
      <w:r w:rsidR="00571D09" w:rsidRPr="00E31FAF">
        <w:rPr>
          <w:rFonts w:ascii="Times New Roman" w:hAnsi="Times New Roman" w:cs="Times New Roman"/>
          <w:sz w:val="24"/>
          <w:szCs w:val="24"/>
        </w:rPr>
        <w:t>influenciada</w:t>
      </w:r>
      <w:r w:rsidR="0079691E" w:rsidRPr="00E31FAF">
        <w:rPr>
          <w:rFonts w:ascii="Times New Roman" w:hAnsi="Times New Roman" w:cs="Times New Roman"/>
          <w:sz w:val="24"/>
          <w:szCs w:val="24"/>
        </w:rPr>
        <w:t xml:space="preserve"> pelas variáveis ambientais. </w:t>
      </w:r>
      <w:r w:rsidR="0079691E" w:rsidRPr="0062727D">
        <w:rPr>
          <w:rFonts w:ascii="Times New Roman" w:hAnsi="Times New Roman" w:cs="Times New Roman"/>
          <w:color w:val="000000"/>
          <w:sz w:val="24"/>
          <w:szCs w:val="24"/>
        </w:rPr>
        <w:t>A relação da ictiofuna e da comunidade be</w:t>
      </w:r>
      <w:r w:rsidR="00323144">
        <w:rPr>
          <w:rFonts w:ascii="Times New Roman" w:hAnsi="Times New Roman" w:cs="Times New Roman"/>
          <w:color w:val="000000"/>
          <w:sz w:val="24"/>
          <w:szCs w:val="24"/>
        </w:rPr>
        <w:t>ntônica com as variáveis físico</w:t>
      </w:r>
      <w:r w:rsidR="0079691E" w:rsidRPr="0062727D">
        <w:rPr>
          <w:rFonts w:ascii="Times New Roman" w:hAnsi="Times New Roman" w:cs="Times New Roman"/>
          <w:color w:val="000000"/>
          <w:sz w:val="24"/>
          <w:szCs w:val="24"/>
        </w:rPr>
        <w:t>–químicas parecem responder de formas di</w:t>
      </w:r>
      <w:r w:rsidR="00FC191F">
        <w:rPr>
          <w:rFonts w:ascii="Times New Roman" w:hAnsi="Times New Roman" w:cs="Times New Roman"/>
          <w:color w:val="000000"/>
          <w:sz w:val="24"/>
          <w:szCs w:val="24"/>
        </w:rPr>
        <w:t>stintas</w:t>
      </w:r>
      <w:r w:rsidR="0079691E" w:rsidRPr="0062727D">
        <w:rPr>
          <w:rFonts w:ascii="Times New Roman" w:hAnsi="Times New Roman" w:cs="Times New Roman"/>
          <w:color w:val="000000"/>
          <w:sz w:val="24"/>
          <w:szCs w:val="24"/>
        </w:rPr>
        <w:t xml:space="preserve">. Fatores importantes para o estabelecimento de espécies de peixes podem ser diferentes para o estabelecimento de bentos, sendo a granulometria um importante fator para o estabelecimento da comunidade bentônica, enquanto que temperatura e turbidez foram importantes para o estabelecimento da ictiofauna. </w:t>
      </w:r>
    </w:p>
    <w:p w14:paraId="72962EEB" w14:textId="78D00983" w:rsidR="00AE1EC4" w:rsidRPr="00E31FAF" w:rsidRDefault="0079691E" w:rsidP="00A50CCF">
      <w:pPr>
        <w:spacing w:before="240" w:line="360" w:lineRule="auto"/>
        <w:jc w:val="both"/>
        <w:rPr>
          <w:rFonts w:ascii="Times New Roman" w:hAnsi="Times New Roman" w:cs="Times New Roman"/>
          <w:sz w:val="24"/>
          <w:szCs w:val="24"/>
        </w:rPr>
      </w:pPr>
      <w:r w:rsidRPr="00E31FAF">
        <w:rPr>
          <w:rFonts w:ascii="Times New Roman" w:hAnsi="Times New Roman" w:cs="Times New Roman"/>
          <w:sz w:val="24"/>
          <w:szCs w:val="24"/>
        </w:rPr>
        <w:tab/>
        <w:t xml:space="preserve">Apesar de não </w:t>
      </w:r>
      <w:r w:rsidR="00571D09">
        <w:rPr>
          <w:rFonts w:ascii="Times New Roman" w:hAnsi="Times New Roman" w:cs="Times New Roman"/>
          <w:sz w:val="24"/>
          <w:szCs w:val="24"/>
        </w:rPr>
        <w:t>terem</w:t>
      </w:r>
      <w:r w:rsidR="00571D09" w:rsidRPr="00E31FAF">
        <w:rPr>
          <w:rFonts w:ascii="Times New Roman" w:hAnsi="Times New Roman" w:cs="Times New Roman"/>
          <w:sz w:val="24"/>
          <w:szCs w:val="24"/>
        </w:rPr>
        <w:t xml:space="preserve"> </w:t>
      </w:r>
      <w:r w:rsidRPr="00E31FAF">
        <w:rPr>
          <w:rFonts w:ascii="Times New Roman" w:hAnsi="Times New Roman" w:cs="Times New Roman"/>
          <w:sz w:val="24"/>
          <w:szCs w:val="24"/>
        </w:rPr>
        <w:t xml:space="preserve">sido encontradas </w:t>
      </w:r>
      <w:r w:rsidR="00AE1EC4" w:rsidRPr="00E31FAF">
        <w:rPr>
          <w:rFonts w:ascii="Times New Roman" w:hAnsi="Times New Roman" w:cs="Times New Roman"/>
          <w:sz w:val="24"/>
          <w:szCs w:val="24"/>
        </w:rPr>
        <w:t xml:space="preserve">correlações significativas entre matrizes de invertebrados e peixes, </w:t>
      </w:r>
      <w:r w:rsidRPr="00E31FAF">
        <w:rPr>
          <w:rFonts w:ascii="Times New Roman" w:hAnsi="Times New Roman" w:cs="Times New Roman"/>
          <w:sz w:val="24"/>
          <w:szCs w:val="24"/>
        </w:rPr>
        <w:t>relações pontuais foram observadas, o que pode ser resultante das preferencias ambientais semelhantes ou ainda por interações tróficas. Estudos mais aprofundados visando elucidar as relações existentes entre estes grupos, faz-se necessário.</w:t>
      </w:r>
    </w:p>
    <w:p w14:paraId="746C6FA0" w14:textId="77777777" w:rsidR="00D36D16" w:rsidRDefault="00B37F1E" w:rsidP="00D36D16">
      <w:pPr>
        <w:rPr>
          <w:b/>
          <w:bCs/>
        </w:rPr>
      </w:pPr>
      <w:r>
        <w:rPr>
          <w:b/>
          <w:bCs/>
        </w:rPr>
        <w:br w:type="page"/>
      </w:r>
    </w:p>
    <w:p w14:paraId="7F0348D4" w14:textId="77777777" w:rsidR="00D36D16" w:rsidRPr="00D36D16" w:rsidRDefault="00D36D16" w:rsidP="00D36D16">
      <w:pPr>
        <w:rPr>
          <w:b/>
          <w:bCs/>
        </w:rPr>
      </w:pPr>
      <w:r w:rsidRPr="00D36D16">
        <w:rPr>
          <w:rFonts w:ascii="Times New Roman" w:hAnsi="Times New Roman" w:cs="Times New Roman"/>
          <w:i/>
          <w:noProof/>
          <w:lang w:eastAsia="pt-BR"/>
        </w:rPr>
        <mc:AlternateContent>
          <mc:Choice Requires="wps">
            <w:drawing>
              <wp:anchor distT="45720" distB="45720" distL="114300" distR="114300" simplePos="0" relativeHeight="251664384" behindDoc="0" locked="0" layoutInCell="1" allowOverlap="1" wp14:anchorId="4795ADCB" wp14:editId="1499296F">
                <wp:simplePos x="0" y="0"/>
                <wp:positionH relativeFrom="column">
                  <wp:posOffset>-706755</wp:posOffset>
                </wp:positionH>
                <wp:positionV relativeFrom="paragraph">
                  <wp:posOffset>66675</wp:posOffset>
                </wp:positionV>
                <wp:extent cx="6829425" cy="802005"/>
                <wp:effectExtent l="0" t="0" r="9525"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802005"/>
                        </a:xfrm>
                        <a:prstGeom prst="rect">
                          <a:avLst/>
                        </a:prstGeom>
                        <a:solidFill>
                          <a:srgbClr val="FFFFFF"/>
                        </a:solidFill>
                        <a:ln w="9525">
                          <a:noFill/>
                          <a:miter lim="800000"/>
                          <a:headEnd/>
                          <a:tailEnd/>
                        </a:ln>
                      </wps:spPr>
                      <wps:txbx>
                        <w:txbxContent>
                          <w:p w14:paraId="1D11C779" w14:textId="022A8B40" w:rsidR="00157E17" w:rsidRPr="00D36D16" w:rsidRDefault="00157E17" w:rsidP="00D36D16">
                            <w:pPr>
                              <w:pStyle w:val="Legenda"/>
                              <w:keepNext/>
                              <w:jc w:val="both"/>
                              <w:rPr>
                                <w:rFonts w:ascii="Times New Roman" w:hAnsi="Times New Roman" w:cs="Times New Roman"/>
                                <w:i w:val="0"/>
                              </w:rPr>
                            </w:pPr>
                            <w:r w:rsidRPr="00E31FAF">
                              <w:rPr>
                                <w:rFonts w:ascii="Times New Roman" w:hAnsi="Times New Roman" w:cs="Times New Roman"/>
                                <w:b/>
                                <w:i w:val="0"/>
                              </w:rPr>
                              <w:t>A</w:t>
                            </w:r>
                            <w:ins w:id="250" w:author="Fernanda Aguiar" w:date="2018-07-10T01:13:00Z">
                              <w:r w:rsidR="008B0147">
                                <w:rPr>
                                  <w:rFonts w:ascii="Times New Roman" w:hAnsi="Times New Roman" w:cs="Times New Roman"/>
                                  <w:b/>
                                  <w:i w:val="0"/>
                                </w:rPr>
                                <w:t>pêndice</w:t>
                              </w:r>
                            </w:ins>
                            <w:del w:id="251" w:author="Fernanda Aguiar" w:date="2018-07-10T01:13:00Z">
                              <w:r w:rsidRPr="00E31FAF" w:rsidDel="008B0147">
                                <w:rPr>
                                  <w:rFonts w:ascii="Times New Roman" w:hAnsi="Times New Roman" w:cs="Times New Roman"/>
                                  <w:b/>
                                  <w:i w:val="0"/>
                                </w:rPr>
                                <w:delText>nexo</w:delText>
                              </w:r>
                            </w:del>
                            <w:r w:rsidRPr="00E31FAF">
                              <w:rPr>
                                <w:rFonts w:ascii="Times New Roman" w:hAnsi="Times New Roman" w:cs="Times New Roman"/>
                                <w:b/>
                                <w:i w:val="0"/>
                              </w:rPr>
                              <w:t xml:space="preserve"> </w:t>
                            </w:r>
                            <w:r>
                              <w:rPr>
                                <w:rFonts w:ascii="Times New Roman" w:hAnsi="Times New Roman" w:cs="Times New Roman"/>
                                <w:i w:val="0"/>
                              </w:rPr>
                              <w:t xml:space="preserve">1: Tabela </w:t>
                            </w:r>
                            <w:r w:rsidRPr="00D36D16">
                              <w:rPr>
                                <w:rFonts w:ascii="Times New Roman" w:hAnsi="Times New Roman" w:cs="Times New Roman"/>
                                <w:i w:val="0"/>
                              </w:rPr>
                              <w:t>com as espécies de peixes</w:t>
                            </w:r>
                            <w:r>
                              <w:rPr>
                                <w:rFonts w:ascii="Times New Roman" w:hAnsi="Times New Roman" w:cs="Times New Roman"/>
                                <w:i w:val="0"/>
                              </w:rPr>
                              <w:t>, abundância, frequência de ocorrência e guilda trófica encontrado</w:t>
                            </w:r>
                            <w:r w:rsidRPr="00D36D16">
                              <w:rPr>
                                <w:rFonts w:ascii="Times New Roman" w:hAnsi="Times New Roman" w:cs="Times New Roman"/>
                                <w:i w:val="0"/>
                              </w:rPr>
                              <w:t>s nos três sistemas</w:t>
                            </w:r>
                            <w:r>
                              <w:rPr>
                                <w:rFonts w:ascii="Times New Roman" w:hAnsi="Times New Roman" w:cs="Times New Roman"/>
                                <w:i w:val="0"/>
                              </w:rPr>
                              <w:t xml:space="preserve"> costeiros estudados</w:t>
                            </w:r>
                            <w:r w:rsidRPr="00D36D16">
                              <w:rPr>
                                <w:rFonts w:ascii="Times New Roman" w:hAnsi="Times New Roman" w:cs="Times New Roman"/>
                                <w:i w:val="0"/>
                              </w:rPr>
                              <w:t>. GT: Guilda trófica; BIG: Baía da Ilha Grande, PO: Praias oceânicas.</w:t>
                            </w:r>
                            <w:r>
                              <w:rPr>
                                <w:rFonts w:ascii="Times New Roman" w:hAnsi="Times New Roman" w:cs="Times New Roman"/>
                                <w:i w:val="0"/>
                              </w:rPr>
                              <w:t xml:space="preserve"> Legenda: BE: Bentívoro; PL: Planctívoro; OP: Oportunista; PI: Pscívoro, DE: Detritívoro; OV: Onívoro.</w:t>
                            </w:r>
                          </w:p>
                          <w:p w14:paraId="4E1E3F74" w14:textId="77777777" w:rsidR="00157E17" w:rsidRDefault="00157E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95ADCB" id="_x0000_s1029" type="#_x0000_t202" style="position:absolute;margin-left:-55.65pt;margin-top:5.25pt;width:537.75pt;height:63.1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" stroked="f">
                <v:textbox>
                  <w:txbxContent>
                    <w:p w14:paraId="1D11C779" w14:textId="022A8B40" w:rsidR="00157E17" w:rsidRPr="00D36D16" w:rsidRDefault="00157E17" w:rsidP="00D36D16">
                      <w:pPr>
                        <w:pStyle w:val="Legenda"/>
                        <w:keepNext/>
                        <w:jc w:val="both"/>
                        <w:rPr>
                          <w:rFonts w:ascii="Times New Roman" w:hAnsi="Times New Roman" w:cs="Times New Roman"/>
                          <w:i w:val="0"/>
                        </w:rPr>
                      </w:pPr>
                      <w:r w:rsidRPr="00E31FAF">
                        <w:rPr>
                          <w:rFonts w:ascii="Times New Roman" w:hAnsi="Times New Roman" w:cs="Times New Roman"/>
                          <w:b/>
                          <w:i w:val="0"/>
                        </w:rPr>
                        <w:t>A</w:t>
                      </w:r>
                      <w:ins w:id="164" w:author="Fernanda Aguiar" w:date="2018-07-10T01:13:00Z">
                        <w:r w:rsidR="008B0147">
                          <w:rPr>
                            <w:rFonts w:ascii="Times New Roman" w:hAnsi="Times New Roman" w:cs="Times New Roman"/>
                            <w:b/>
                            <w:i w:val="0"/>
                          </w:rPr>
                          <w:t>pêndice</w:t>
                        </w:r>
                      </w:ins>
                      <w:del w:id="165" w:author="Fernanda Aguiar" w:date="2018-07-10T01:13:00Z">
                        <w:r w:rsidRPr="00E31FAF" w:rsidDel="008B0147">
                          <w:rPr>
                            <w:rFonts w:ascii="Times New Roman" w:hAnsi="Times New Roman" w:cs="Times New Roman"/>
                            <w:b/>
                            <w:i w:val="0"/>
                          </w:rPr>
                          <w:delText>nexo</w:delText>
                        </w:r>
                      </w:del>
                      <w:r w:rsidRPr="00E31FAF">
                        <w:rPr>
                          <w:rFonts w:ascii="Times New Roman" w:hAnsi="Times New Roman" w:cs="Times New Roman"/>
                          <w:b/>
                          <w:i w:val="0"/>
                        </w:rPr>
                        <w:t xml:space="preserve"> </w:t>
                      </w:r>
                      <w:r>
                        <w:rPr>
                          <w:rFonts w:ascii="Times New Roman" w:hAnsi="Times New Roman" w:cs="Times New Roman"/>
                          <w:i w:val="0"/>
                        </w:rPr>
                        <w:t xml:space="preserve">1: Tabela </w:t>
                      </w:r>
                      <w:r w:rsidRPr="00D36D16">
                        <w:rPr>
                          <w:rFonts w:ascii="Times New Roman" w:hAnsi="Times New Roman" w:cs="Times New Roman"/>
                          <w:i w:val="0"/>
                        </w:rPr>
                        <w:t>com as espécies de peixes</w:t>
                      </w:r>
                      <w:r>
                        <w:rPr>
                          <w:rFonts w:ascii="Times New Roman" w:hAnsi="Times New Roman" w:cs="Times New Roman"/>
                          <w:i w:val="0"/>
                        </w:rPr>
                        <w:t>, abundância, frequência de ocorrência e guilda trófica encontrado</w:t>
                      </w:r>
                      <w:r w:rsidRPr="00D36D16">
                        <w:rPr>
                          <w:rFonts w:ascii="Times New Roman" w:hAnsi="Times New Roman" w:cs="Times New Roman"/>
                          <w:i w:val="0"/>
                        </w:rPr>
                        <w:t>s nos três sistemas</w:t>
                      </w:r>
                      <w:r>
                        <w:rPr>
                          <w:rFonts w:ascii="Times New Roman" w:hAnsi="Times New Roman" w:cs="Times New Roman"/>
                          <w:i w:val="0"/>
                        </w:rPr>
                        <w:t xml:space="preserve"> costeiros estudados</w:t>
                      </w:r>
                      <w:r w:rsidRPr="00D36D16">
                        <w:rPr>
                          <w:rFonts w:ascii="Times New Roman" w:hAnsi="Times New Roman" w:cs="Times New Roman"/>
                          <w:i w:val="0"/>
                        </w:rPr>
                        <w:t>. GT: Guilda trófica; BIG: Baía da Ilha Grande, PO: Praias oceânicas.</w:t>
                      </w:r>
                      <w:r>
                        <w:rPr>
                          <w:rFonts w:ascii="Times New Roman" w:hAnsi="Times New Roman" w:cs="Times New Roman"/>
                          <w:i w:val="0"/>
                        </w:rPr>
                        <w:t xml:space="preserve"> Legenda: BE: </w:t>
                      </w:r>
                      <w:proofErr w:type="spellStart"/>
                      <w:r>
                        <w:rPr>
                          <w:rFonts w:ascii="Times New Roman" w:hAnsi="Times New Roman" w:cs="Times New Roman"/>
                          <w:i w:val="0"/>
                        </w:rPr>
                        <w:t>Bentívoro</w:t>
                      </w:r>
                      <w:proofErr w:type="spellEnd"/>
                      <w:r>
                        <w:rPr>
                          <w:rFonts w:ascii="Times New Roman" w:hAnsi="Times New Roman" w:cs="Times New Roman"/>
                          <w:i w:val="0"/>
                        </w:rPr>
                        <w:t xml:space="preserve">; PL: </w:t>
                      </w:r>
                      <w:proofErr w:type="spellStart"/>
                      <w:r>
                        <w:rPr>
                          <w:rFonts w:ascii="Times New Roman" w:hAnsi="Times New Roman" w:cs="Times New Roman"/>
                          <w:i w:val="0"/>
                        </w:rPr>
                        <w:t>Planctívoro</w:t>
                      </w:r>
                      <w:proofErr w:type="spellEnd"/>
                      <w:r>
                        <w:rPr>
                          <w:rFonts w:ascii="Times New Roman" w:hAnsi="Times New Roman" w:cs="Times New Roman"/>
                          <w:i w:val="0"/>
                        </w:rPr>
                        <w:t xml:space="preserve">; OP: Oportunista; PI: </w:t>
                      </w:r>
                      <w:proofErr w:type="spellStart"/>
                      <w:r>
                        <w:rPr>
                          <w:rFonts w:ascii="Times New Roman" w:hAnsi="Times New Roman" w:cs="Times New Roman"/>
                          <w:i w:val="0"/>
                        </w:rPr>
                        <w:t>Pscívoro</w:t>
                      </w:r>
                      <w:proofErr w:type="spellEnd"/>
                      <w:r>
                        <w:rPr>
                          <w:rFonts w:ascii="Times New Roman" w:hAnsi="Times New Roman" w:cs="Times New Roman"/>
                          <w:i w:val="0"/>
                        </w:rPr>
                        <w:t>, DE: Detritívoro; OV: Onívoro.</w:t>
                      </w:r>
                    </w:p>
                    <w:p w14:paraId="4E1E3F74" w14:textId="77777777" w:rsidR="00157E17" w:rsidRDefault="00157E17"/>
                  </w:txbxContent>
                </v:textbox>
                <w10:wrap type="square"/>
              </v:shape>
            </w:pict>
          </mc:Fallback>
        </mc:AlternateContent>
      </w:r>
    </w:p>
    <w:tbl>
      <w:tblPr>
        <w:tblW w:w="11057"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4820"/>
        <w:gridCol w:w="676"/>
        <w:gridCol w:w="767"/>
        <w:gridCol w:w="709"/>
        <w:gridCol w:w="825"/>
        <w:gridCol w:w="708"/>
        <w:gridCol w:w="851"/>
        <w:gridCol w:w="850"/>
        <w:gridCol w:w="851"/>
      </w:tblGrid>
      <w:tr w:rsidR="00D36D16" w:rsidRPr="00EC5ECA" w14:paraId="1A798D61" w14:textId="77777777" w:rsidTr="00BE0D35">
        <w:trPr>
          <w:trHeight w:val="330"/>
          <w:jc w:val="center"/>
        </w:trPr>
        <w:tc>
          <w:tcPr>
            <w:tcW w:w="4820" w:type="dxa"/>
            <w:tcBorders>
              <w:top w:val="single" w:sz="4" w:space="0" w:color="auto"/>
              <w:bottom w:val="single" w:sz="4" w:space="0" w:color="auto"/>
            </w:tcBorders>
            <w:shd w:val="clear" w:color="auto" w:fill="auto"/>
            <w:noWrap/>
            <w:vAlign w:val="center"/>
            <w:hideMark/>
          </w:tcPr>
          <w:p w14:paraId="3C0DE906"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Espécie</w:t>
            </w:r>
          </w:p>
        </w:tc>
        <w:tc>
          <w:tcPr>
            <w:tcW w:w="676" w:type="dxa"/>
            <w:tcBorders>
              <w:top w:val="single" w:sz="4" w:space="0" w:color="auto"/>
              <w:bottom w:val="single" w:sz="4" w:space="0" w:color="auto"/>
            </w:tcBorders>
            <w:shd w:val="clear" w:color="auto" w:fill="auto"/>
            <w:vAlign w:val="center"/>
            <w:hideMark/>
          </w:tcPr>
          <w:p w14:paraId="7CB15654"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GT</w:t>
            </w:r>
          </w:p>
        </w:tc>
        <w:tc>
          <w:tcPr>
            <w:tcW w:w="767" w:type="dxa"/>
            <w:tcBorders>
              <w:top w:val="single" w:sz="4" w:space="0" w:color="auto"/>
              <w:bottom w:val="single" w:sz="4" w:space="0" w:color="auto"/>
            </w:tcBorders>
            <w:shd w:val="clear" w:color="auto" w:fill="auto"/>
            <w:noWrap/>
            <w:vAlign w:val="center"/>
            <w:hideMark/>
          </w:tcPr>
          <w:p w14:paraId="3A49DBD6"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Cód.</w:t>
            </w:r>
          </w:p>
        </w:tc>
        <w:tc>
          <w:tcPr>
            <w:tcW w:w="1534" w:type="dxa"/>
            <w:gridSpan w:val="2"/>
            <w:tcBorders>
              <w:top w:val="single" w:sz="4" w:space="0" w:color="auto"/>
              <w:bottom w:val="single" w:sz="4" w:space="0" w:color="auto"/>
            </w:tcBorders>
            <w:shd w:val="clear" w:color="auto" w:fill="auto"/>
            <w:noWrap/>
            <w:vAlign w:val="center"/>
            <w:hideMark/>
          </w:tcPr>
          <w:p w14:paraId="3E837C61" w14:textId="77777777" w:rsidR="00D36D16" w:rsidRPr="00EC5ECA" w:rsidRDefault="00D36D16" w:rsidP="00BD1AB1">
            <w:pPr>
              <w:spacing w:after="0" w:line="240" w:lineRule="auto"/>
              <w:jc w:val="center"/>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BIG</w:t>
            </w:r>
          </w:p>
        </w:tc>
        <w:tc>
          <w:tcPr>
            <w:tcW w:w="1559" w:type="dxa"/>
            <w:gridSpan w:val="2"/>
            <w:tcBorders>
              <w:top w:val="single" w:sz="4" w:space="0" w:color="auto"/>
              <w:bottom w:val="single" w:sz="4" w:space="0" w:color="auto"/>
            </w:tcBorders>
            <w:shd w:val="clear" w:color="auto" w:fill="auto"/>
            <w:vAlign w:val="center"/>
            <w:hideMark/>
          </w:tcPr>
          <w:p w14:paraId="554774B2" w14:textId="77777777" w:rsidR="00D36D16" w:rsidRPr="00EC5ECA" w:rsidRDefault="00D36D16" w:rsidP="00BD1AB1">
            <w:pPr>
              <w:spacing w:after="0" w:line="240" w:lineRule="auto"/>
              <w:jc w:val="center"/>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BS</w:t>
            </w:r>
          </w:p>
        </w:tc>
        <w:tc>
          <w:tcPr>
            <w:tcW w:w="1701" w:type="dxa"/>
            <w:gridSpan w:val="2"/>
            <w:tcBorders>
              <w:top w:val="single" w:sz="4" w:space="0" w:color="auto"/>
              <w:bottom w:val="single" w:sz="4" w:space="0" w:color="auto"/>
            </w:tcBorders>
            <w:shd w:val="clear" w:color="auto" w:fill="auto"/>
            <w:vAlign w:val="center"/>
            <w:hideMark/>
          </w:tcPr>
          <w:p w14:paraId="3154BA3D" w14:textId="77777777" w:rsidR="00D36D16" w:rsidRPr="00EC5ECA" w:rsidRDefault="00D36D16" w:rsidP="00BD1AB1">
            <w:pPr>
              <w:spacing w:after="0" w:line="240" w:lineRule="auto"/>
              <w:jc w:val="center"/>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PO</w:t>
            </w:r>
          </w:p>
        </w:tc>
      </w:tr>
      <w:tr w:rsidR="00D36D16" w:rsidRPr="00EC5ECA" w14:paraId="439CA7EB" w14:textId="77777777" w:rsidTr="00BE0D35">
        <w:trPr>
          <w:trHeight w:val="315"/>
          <w:jc w:val="center"/>
        </w:trPr>
        <w:tc>
          <w:tcPr>
            <w:tcW w:w="4820" w:type="dxa"/>
            <w:tcBorders>
              <w:top w:val="single" w:sz="4" w:space="0" w:color="auto"/>
            </w:tcBorders>
            <w:shd w:val="clear" w:color="auto" w:fill="auto"/>
            <w:noWrap/>
            <w:vAlign w:val="center"/>
            <w:hideMark/>
          </w:tcPr>
          <w:p w14:paraId="44318633" w14:textId="77777777" w:rsidR="00D36D16" w:rsidRPr="00EC5ECA" w:rsidRDefault="00D36D16" w:rsidP="00BD1AB1">
            <w:pPr>
              <w:spacing w:after="0" w:line="240" w:lineRule="auto"/>
              <w:rPr>
                <w:rFonts w:ascii="Times New Roman" w:eastAsia="Times New Roman" w:hAnsi="Times New Roman" w:cs="Times New Roman"/>
                <w:b/>
                <w:bCs/>
                <w:sz w:val="24"/>
                <w:szCs w:val="24"/>
                <w:lang w:eastAsia="pt-BR"/>
              </w:rPr>
            </w:pPr>
            <w:r w:rsidRPr="00EC5ECA">
              <w:rPr>
                <w:rFonts w:ascii="Times New Roman" w:eastAsia="Times New Roman" w:hAnsi="Times New Roman" w:cs="Times New Roman"/>
                <w:b/>
                <w:bCs/>
                <w:sz w:val="24"/>
                <w:szCs w:val="24"/>
                <w:lang w:eastAsia="pt-BR"/>
              </w:rPr>
              <w:t>Classe Actinopterygii</w:t>
            </w:r>
          </w:p>
        </w:tc>
        <w:tc>
          <w:tcPr>
            <w:tcW w:w="676" w:type="dxa"/>
            <w:vMerge w:val="restart"/>
            <w:tcBorders>
              <w:top w:val="single" w:sz="4" w:space="0" w:color="auto"/>
            </w:tcBorders>
            <w:shd w:val="clear" w:color="auto" w:fill="auto"/>
            <w:vAlign w:val="center"/>
            <w:hideMark/>
          </w:tcPr>
          <w:p w14:paraId="3AF622B4"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w:t>
            </w:r>
          </w:p>
        </w:tc>
        <w:tc>
          <w:tcPr>
            <w:tcW w:w="767" w:type="dxa"/>
            <w:vMerge w:val="restart"/>
            <w:tcBorders>
              <w:top w:val="single" w:sz="4" w:space="0" w:color="auto"/>
            </w:tcBorders>
            <w:shd w:val="clear" w:color="auto" w:fill="auto"/>
            <w:noWrap/>
            <w:hideMark/>
          </w:tcPr>
          <w:p w14:paraId="0F9E1482" w14:textId="77777777" w:rsidR="00D36D16" w:rsidRPr="00EC5ECA" w:rsidRDefault="00D36D16" w:rsidP="00BD1AB1">
            <w:pPr>
              <w:spacing w:after="0" w:line="240" w:lineRule="auto"/>
              <w:rPr>
                <w:rFonts w:eastAsia="Times New Roman" w:cs="Calibri"/>
                <w:color w:val="000000"/>
                <w:sz w:val="20"/>
                <w:szCs w:val="20"/>
                <w:lang w:eastAsia="pt-BR"/>
              </w:rPr>
            </w:pPr>
            <w:r w:rsidRPr="00EC5ECA">
              <w:rPr>
                <w:rFonts w:eastAsia="Times New Roman" w:cs="Calibri"/>
                <w:color w:val="000000"/>
                <w:sz w:val="20"/>
                <w:szCs w:val="20"/>
                <w:lang w:eastAsia="pt-BR"/>
              </w:rPr>
              <w:t> </w:t>
            </w:r>
          </w:p>
        </w:tc>
        <w:tc>
          <w:tcPr>
            <w:tcW w:w="709" w:type="dxa"/>
            <w:vMerge w:val="restart"/>
            <w:tcBorders>
              <w:top w:val="single" w:sz="4" w:space="0" w:color="auto"/>
            </w:tcBorders>
            <w:shd w:val="clear" w:color="auto" w:fill="auto"/>
            <w:noWrap/>
            <w:vAlign w:val="center"/>
            <w:hideMark/>
          </w:tcPr>
          <w:p w14:paraId="3E856CC9" w14:textId="77777777" w:rsidR="00D36D16" w:rsidRPr="00EC5ECA" w:rsidRDefault="00D36D16" w:rsidP="00BD1AB1">
            <w:pPr>
              <w:spacing w:after="0" w:line="240" w:lineRule="auto"/>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Nº</w:t>
            </w:r>
          </w:p>
        </w:tc>
        <w:tc>
          <w:tcPr>
            <w:tcW w:w="825" w:type="dxa"/>
            <w:vMerge w:val="restart"/>
            <w:tcBorders>
              <w:top w:val="single" w:sz="4" w:space="0" w:color="auto"/>
            </w:tcBorders>
            <w:shd w:val="clear" w:color="auto" w:fill="auto"/>
            <w:vAlign w:val="center"/>
            <w:hideMark/>
          </w:tcPr>
          <w:p w14:paraId="1FAB1F48" w14:textId="77777777" w:rsidR="00D36D16" w:rsidRPr="00EC5ECA" w:rsidRDefault="00D36D16" w:rsidP="00BD1AB1">
            <w:pPr>
              <w:spacing w:after="0" w:line="240" w:lineRule="auto"/>
              <w:jc w:val="center"/>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FO</w:t>
            </w:r>
          </w:p>
        </w:tc>
        <w:tc>
          <w:tcPr>
            <w:tcW w:w="708" w:type="dxa"/>
            <w:vMerge w:val="restart"/>
            <w:tcBorders>
              <w:top w:val="single" w:sz="4" w:space="0" w:color="auto"/>
            </w:tcBorders>
            <w:shd w:val="clear" w:color="auto" w:fill="auto"/>
            <w:vAlign w:val="center"/>
            <w:hideMark/>
          </w:tcPr>
          <w:p w14:paraId="02DBD2D8" w14:textId="77777777" w:rsidR="00D36D16" w:rsidRPr="00EC5ECA" w:rsidRDefault="00D36D16" w:rsidP="00BD1AB1">
            <w:pPr>
              <w:spacing w:after="0" w:line="240" w:lineRule="auto"/>
              <w:jc w:val="center"/>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Nº</w:t>
            </w:r>
          </w:p>
        </w:tc>
        <w:tc>
          <w:tcPr>
            <w:tcW w:w="851" w:type="dxa"/>
            <w:vMerge w:val="restart"/>
            <w:tcBorders>
              <w:top w:val="single" w:sz="4" w:space="0" w:color="auto"/>
            </w:tcBorders>
            <w:shd w:val="clear" w:color="auto" w:fill="auto"/>
            <w:vAlign w:val="center"/>
            <w:hideMark/>
          </w:tcPr>
          <w:p w14:paraId="46345919" w14:textId="77777777" w:rsidR="00D36D16" w:rsidRPr="00EC5ECA" w:rsidRDefault="00D36D16" w:rsidP="00BD1AB1">
            <w:pPr>
              <w:spacing w:after="0" w:line="240" w:lineRule="auto"/>
              <w:jc w:val="center"/>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FO</w:t>
            </w:r>
          </w:p>
        </w:tc>
        <w:tc>
          <w:tcPr>
            <w:tcW w:w="850" w:type="dxa"/>
            <w:vMerge w:val="restart"/>
            <w:tcBorders>
              <w:top w:val="single" w:sz="4" w:space="0" w:color="auto"/>
            </w:tcBorders>
            <w:shd w:val="clear" w:color="auto" w:fill="auto"/>
            <w:vAlign w:val="center"/>
            <w:hideMark/>
          </w:tcPr>
          <w:p w14:paraId="614AE980" w14:textId="77777777" w:rsidR="00D36D16" w:rsidRPr="00EC5ECA" w:rsidRDefault="00D36D16" w:rsidP="00BD1AB1">
            <w:pPr>
              <w:spacing w:after="0" w:line="240" w:lineRule="auto"/>
              <w:jc w:val="center"/>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Nº</w:t>
            </w:r>
          </w:p>
        </w:tc>
        <w:tc>
          <w:tcPr>
            <w:tcW w:w="851" w:type="dxa"/>
            <w:vMerge w:val="restart"/>
            <w:tcBorders>
              <w:top w:val="single" w:sz="4" w:space="0" w:color="auto"/>
            </w:tcBorders>
            <w:shd w:val="clear" w:color="auto" w:fill="auto"/>
            <w:vAlign w:val="center"/>
            <w:hideMark/>
          </w:tcPr>
          <w:p w14:paraId="11ECC70B" w14:textId="77777777" w:rsidR="00D36D16" w:rsidRPr="00EC5ECA" w:rsidRDefault="00D36D16" w:rsidP="00BD1AB1">
            <w:pPr>
              <w:spacing w:after="0" w:line="240" w:lineRule="auto"/>
              <w:jc w:val="center"/>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FO</w:t>
            </w:r>
          </w:p>
        </w:tc>
      </w:tr>
      <w:tr w:rsidR="00D36D16" w:rsidRPr="00EC5ECA" w14:paraId="31CAC0EC" w14:textId="77777777" w:rsidTr="00BE0D35">
        <w:trPr>
          <w:trHeight w:val="330"/>
          <w:jc w:val="center"/>
        </w:trPr>
        <w:tc>
          <w:tcPr>
            <w:tcW w:w="4820" w:type="dxa"/>
            <w:shd w:val="clear" w:color="auto" w:fill="auto"/>
            <w:noWrap/>
            <w:vAlign w:val="center"/>
            <w:hideMark/>
          </w:tcPr>
          <w:p w14:paraId="6BE2C1AD"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Ordem Elopiformes</w:t>
            </w:r>
          </w:p>
        </w:tc>
        <w:tc>
          <w:tcPr>
            <w:tcW w:w="676" w:type="dxa"/>
            <w:vMerge/>
            <w:vAlign w:val="center"/>
            <w:hideMark/>
          </w:tcPr>
          <w:p w14:paraId="752D0BD8"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p>
        </w:tc>
        <w:tc>
          <w:tcPr>
            <w:tcW w:w="767" w:type="dxa"/>
            <w:vMerge/>
            <w:vAlign w:val="center"/>
            <w:hideMark/>
          </w:tcPr>
          <w:p w14:paraId="5C2C635D" w14:textId="77777777" w:rsidR="00D36D16" w:rsidRPr="00EC5ECA" w:rsidRDefault="00D36D16" w:rsidP="00BD1AB1">
            <w:pPr>
              <w:spacing w:after="0" w:line="240" w:lineRule="auto"/>
              <w:rPr>
                <w:rFonts w:eastAsia="Times New Roman" w:cs="Calibri"/>
                <w:color w:val="000000"/>
                <w:sz w:val="20"/>
                <w:szCs w:val="20"/>
                <w:lang w:eastAsia="pt-BR"/>
              </w:rPr>
            </w:pPr>
          </w:p>
        </w:tc>
        <w:tc>
          <w:tcPr>
            <w:tcW w:w="709" w:type="dxa"/>
            <w:vMerge/>
            <w:vAlign w:val="center"/>
            <w:hideMark/>
          </w:tcPr>
          <w:p w14:paraId="2DECD767" w14:textId="77777777" w:rsidR="00D36D16" w:rsidRPr="00EC5ECA" w:rsidRDefault="00D36D16" w:rsidP="00BD1AB1">
            <w:pPr>
              <w:spacing w:after="0" w:line="240" w:lineRule="auto"/>
              <w:rPr>
                <w:rFonts w:ascii="Times New Roman" w:eastAsia="Times New Roman" w:hAnsi="Times New Roman" w:cs="Times New Roman"/>
                <w:sz w:val="24"/>
                <w:szCs w:val="24"/>
                <w:lang w:eastAsia="pt-BR"/>
              </w:rPr>
            </w:pPr>
          </w:p>
        </w:tc>
        <w:tc>
          <w:tcPr>
            <w:tcW w:w="825" w:type="dxa"/>
            <w:vMerge/>
            <w:vAlign w:val="center"/>
            <w:hideMark/>
          </w:tcPr>
          <w:p w14:paraId="7210647B" w14:textId="77777777" w:rsidR="00D36D16" w:rsidRPr="00EC5ECA" w:rsidRDefault="00D36D16" w:rsidP="00BD1AB1">
            <w:pPr>
              <w:spacing w:after="0" w:line="240" w:lineRule="auto"/>
              <w:rPr>
                <w:rFonts w:ascii="Times New Roman" w:eastAsia="Times New Roman" w:hAnsi="Times New Roman" w:cs="Times New Roman"/>
                <w:sz w:val="24"/>
                <w:szCs w:val="24"/>
                <w:lang w:eastAsia="pt-BR"/>
              </w:rPr>
            </w:pPr>
          </w:p>
        </w:tc>
        <w:tc>
          <w:tcPr>
            <w:tcW w:w="708" w:type="dxa"/>
            <w:vMerge/>
            <w:vAlign w:val="center"/>
            <w:hideMark/>
          </w:tcPr>
          <w:p w14:paraId="79EBA942" w14:textId="77777777" w:rsidR="00D36D16" w:rsidRPr="00EC5ECA" w:rsidRDefault="00D36D16" w:rsidP="00BD1AB1">
            <w:pPr>
              <w:spacing w:after="0" w:line="240" w:lineRule="auto"/>
              <w:rPr>
                <w:rFonts w:ascii="Times New Roman" w:eastAsia="Times New Roman" w:hAnsi="Times New Roman" w:cs="Times New Roman"/>
                <w:sz w:val="24"/>
                <w:szCs w:val="24"/>
                <w:lang w:eastAsia="pt-BR"/>
              </w:rPr>
            </w:pPr>
          </w:p>
        </w:tc>
        <w:tc>
          <w:tcPr>
            <w:tcW w:w="851" w:type="dxa"/>
            <w:vMerge/>
            <w:vAlign w:val="center"/>
            <w:hideMark/>
          </w:tcPr>
          <w:p w14:paraId="60C93C70" w14:textId="77777777" w:rsidR="00D36D16" w:rsidRPr="00EC5ECA" w:rsidRDefault="00D36D16" w:rsidP="00BD1AB1">
            <w:pPr>
              <w:spacing w:after="0" w:line="240" w:lineRule="auto"/>
              <w:rPr>
                <w:rFonts w:ascii="Times New Roman" w:eastAsia="Times New Roman" w:hAnsi="Times New Roman" w:cs="Times New Roman"/>
                <w:sz w:val="24"/>
                <w:szCs w:val="24"/>
                <w:lang w:eastAsia="pt-BR"/>
              </w:rPr>
            </w:pPr>
          </w:p>
        </w:tc>
        <w:tc>
          <w:tcPr>
            <w:tcW w:w="850" w:type="dxa"/>
            <w:vMerge/>
            <w:vAlign w:val="center"/>
            <w:hideMark/>
          </w:tcPr>
          <w:p w14:paraId="23209172" w14:textId="77777777" w:rsidR="00D36D16" w:rsidRPr="00EC5ECA" w:rsidRDefault="00D36D16" w:rsidP="00BD1AB1">
            <w:pPr>
              <w:spacing w:after="0" w:line="240" w:lineRule="auto"/>
              <w:rPr>
                <w:rFonts w:ascii="Times New Roman" w:eastAsia="Times New Roman" w:hAnsi="Times New Roman" w:cs="Times New Roman"/>
                <w:sz w:val="24"/>
                <w:szCs w:val="24"/>
                <w:lang w:eastAsia="pt-BR"/>
              </w:rPr>
            </w:pPr>
          </w:p>
        </w:tc>
        <w:tc>
          <w:tcPr>
            <w:tcW w:w="851" w:type="dxa"/>
            <w:vMerge/>
            <w:vAlign w:val="center"/>
            <w:hideMark/>
          </w:tcPr>
          <w:p w14:paraId="33788673" w14:textId="77777777" w:rsidR="00D36D16" w:rsidRPr="00EC5ECA" w:rsidRDefault="00D36D16" w:rsidP="00BD1AB1">
            <w:pPr>
              <w:spacing w:after="0" w:line="240" w:lineRule="auto"/>
              <w:rPr>
                <w:rFonts w:ascii="Times New Roman" w:eastAsia="Times New Roman" w:hAnsi="Times New Roman" w:cs="Times New Roman"/>
                <w:sz w:val="24"/>
                <w:szCs w:val="24"/>
                <w:lang w:eastAsia="pt-BR"/>
              </w:rPr>
            </w:pPr>
          </w:p>
        </w:tc>
      </w:tr>
      <w:tr w:rsidR="00D36D16" w:rsidRPr="00EC5ECA" w14:paraId="65C82374" w14:textId="77777777" w:rsidTr="00BE0D35">
        <w:trPr>
          <w:trHeight w:val="330"/>
          <w:jc w:val="center"/>
        </w:trPr>
        <w:tc>
          <w:tcPr>
            <w:tcW w:w="4820" w:type="dxa"/>
            <w:shd w:val="clear" w:color="auto" w:fill="auto"/>
            <w:noWrap/>
            <w:vAlign w:val="center"/>
            <w:hideMark/>
          </w:tcPr>
          <w:p w14:paraId="4A57DABA" w14:textId="77777777" w:rsidR="00D36D16" w:rsidRPr="00EC5ECA" w:rsidRDefault="00D36D16" w:rsidP="00BD1AB1">
            <w:pPr>
              <w:spacing w:after="0" w:line="240" w:lineRule="auto"/>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xml:space="preserve">   </w:t>
            </w:r>
            <w:r w:rsidRPr="00EC5ECA">
              <w:rPr>
                <w:rFonts w:ascii="Times New Roman" w:eastAsia="Times New Roman" w:hAnsi="Times New Roman" w:cs="Times New Roman"/>
                <w:b/>
                <w:bCs/>
                <w:color w:val="000000"/>
                <w:sz w:val="24"/>
                <w:szCs w:val="24"/>
                <w:lang w:eastAsia="pt-BR"/>
              </w:rPr>
              <w:t xml:space="preserve">Família Elopidae </w:t>
            </w:r>
          </w:p>
        </w:tc>
        <w:tc>
          <w:tcPr>
            <w:tcW w:w="676" w:type="dxa"/>
            <w:shd w:val="clear" w:color="auto" w:fill="auto"/>
            <w:vAlign w:val="center"/>
            <w:hideMark/>
          </w:tcPr>
          <w:p w14:paraId="276EE5DE" w14:textId="77777777" w:rsidR="00D36D16" w:rsidRPr="00EC5ECA" w:rsidRDefault="00D36D16" w:rsidP="00BD1AB1">
            <w:pPr>
              <w:spacing w:after="0" w:line="240" w:lineRule="auto"/>
              <w:rPr>
                <w:rFonts w:ascii="Times New Roman" w:eastAsia="Times New Roman" w:hAnsi="Times New Roman" w:cs="Times New Roman"/>
                <w:b/>
                <w:bCs/>
                <w:sz w:val="24"/>
                <w:szCs w:val="24"/>
                <w:lang w:eastAsia="pt-BR"/>
              </w:rPr>
            </w:pPr>
            <w:r w:rsidRPr="00EC5ECA">
              <w:rPr>
                <w:rFonts w:ascii="Times New Roman" w:eastAsia="Times New Roman" w:hAnsi="Times New Roman" w:cs="Times New Roman"/>
                <w:b/>
                <w:bCs/>
                <w:sz w:val="24"/>
                <w:szCs w:val="24"/>
                <w:lang w:eastAsia="pt-BR"/>
              </w:rPr>
              <w:t> </w:t>
            </w:r>
          </w:p>
        </w:tc>
        <w:tc>
          <w:tcPr>
            <w:tcW w:w="767" w:type="dxa"/>
            <w:shd w:val="clear" w:color="auto" w:fill="auto"/>
            <w:noWrap/>
            <w:hideMark/>
          </w:tcPr>
          <w:p w14:paraId="64753662" w14:textId="77777777" w:rsidR="00D36D16" w:rsidRPr="00EC5ECA" w:rsidRDefault="00D36D16" w:rsidP="00BD1AB1">
            <w:pPr>
              <w:spacing w:after="0" w:line="240" w:lineRule="auto"/>
              <w:rPr>
                <w:rFonts w:eastAsia="Times New Roman" w:cs="Calibri"/>
                <w:color w:val="000000"/>
                <w:sz w:val="20"/>
                <w:szCs w:val="20"/>
                <w:lang w:eastAsia="pt-BR"/>
              </w:rPr>
            </w:pPr>
            <w:r w:rsidRPr="00EC5ECA">
              <w:rPr>
                <w:rFonts w:eastAsia="Times New Roman" w:cs="Calibri"/>
                <w:color w:val="000000"/>
                <w:sz w:val="20"/>
                <w:szCs w:val="20"/>
                <w:lang w:eastAsia="pt-BR"/>
              </w:rPr>
              <w:t> </w:t>
            </w:r>
          </w:p>
        </w:tc>
        <w:tc>
          <w:tcPr>
            <w:tcW w:w="709" w:type="dxa"/>
            <w:shd w:val="clear" w:color="auto" w:fill="auto"/>
            <w:noWrap/>
            <w:hideMark/>
          </w:tcPr>
          <w:p w14:paraId="7FB44B67" w14:textId="77777777" w:rsidR="00D36D16" w:rsidRPr="00EC5ECA" w:rsidRDefault="00D36D16" w:rsidP="00BD1AB1">
            <w:pPr>
              <w:spacing w:after="0" w:line="240" w:lineRule="auto"/>
              <w:jc w:val="center"/>
              <w:rPr>
                <w:rFonts w:eastAsia="Times New Roman" w:cs="Calibri"/>
                <w:color w:val="000000"/>
                <w:sz w:val="20"/>
                <w:szCs w:val="20"/>
                <w:lang w:eastAsia="pt-BR"/>
              </w:rPr>
            </w:pPr>
            <w:r w:rsidRPr="00EC5ECA">
              <w:rPr>
                <w:rFonts w:eastAsia="Times New Roman" w:cs="Calibri"/>
                <w:color w:val="000000"/>
                <w:sz w:val="20"/>
                <w:szCs w:val="20"/>
                <w:lang w:eastAsia="pt-BR"/>
              </w:rPr>
              <w:t> </w:t>
            </w:r>
          </w:p>
        </w:tc>
        <w:tc>
          <w:tcPr>
            <w:tcW w:w="825" w:type="dxa"/>
            <w:shd w:val="clear" w:color="auto" w:fill="auto"/>
            <w:vAlign w:val="center"/>
            <w:hideMark/>
          </w:tcPr>
          <w:p w14:paraId="42BDADA5" w14:textId="77777777" w:rsidR="00D36D16" w:rsidRPr="00EC5ECA" w:rsidRDefault="00D36D16" w:rsidP="00BD1AB1">
            <w:pPr>
              <w:spacing w:after="0" w:line="240" w:lineRule="auto"/>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708" w:type="dxa"/>
            <w:shd w:val="clear" w:color="auto" w:fill="auto"/>
            <w:vAlign w:val="center"/>
            <w:hideMark/>
          </w:tcPr>
          <w:p w14:paraId="01BB7D45" w14:textId="77777777" w:rsidR="00D36D16" w:rsidRPr="00EC5ECA" w:rsidRDefault="00D36D16" w:rsidP="00BD1AB1">
            <w:pPr>
              <w:spacing w:after="0" w:line="240" w:lineRule="auto"/>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1" w:type="dxa"/>
            <w:shd w:val="clear" w:color="auto" w:fill="auto"/>
            <w:vAlign w:val="center"/>
            <w:hideMark/>
          </w:tcPr>
          <w:p w14:paraId="10C169E1" w14:textId="77777777" w:rsidR="00D36D16" w:rsidRPr="00EC5ECA" w:rsidRDefault="00D36D16" w:rsidP="00BD1AB1">
            <w:pPr>
              <w:spacing w:after="0" w:line="240" w:lineRule="auto"/>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0" w:type="dxa"/>
            <w:shd w:val="clear" w:color="auto" w:fill="auto"/>
            <w:vAlign w:val="center"/>
            <w:hideMark/>
          </w:tcPr>
          <w:p w14:paraId="67079DDA" w14:textId="77777777" w:rsidR="00D36D16" w:rsidRPr="00EC5ECA" w:rsidRDefault="00D36D16" w:rsidP="00BD1AB1">
            <w:pPr>
              <w:spacing w:after="0" w:line="240" w:lineRule="auto"/>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1" w:type="dxa"/>
            <w:shd w:val="clear" w:color="auto" w:fill="auto"/>
            <w:vAlign w:val="center"/>
            <w:hideMark/>
          </w:tcPr>
          <w:p w14:paraId="2A3F9F1F" w14:textId="77777777" w:rsidR="00D36D16" w:rsidRPr="00EC5ECA" w:rsidRDefault="00D36D16" w:rsidP="00BD1AB1">
            <w:pPr>
              <w:spacing w:after="0" w:line="240" w:lineRule="auto"/>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r>
      <w:tr w:rsidR="00D36D16" w:rsidRPr="00EC5ECA" w14:paraId="6D8CB95B" w14:textId="77777777" w:rsidTr="00BE0D35">
        <w:trPr>
          <w:trHeight w:val="330"/>
          <w:jc w:val="center"/>
        </w:trPr>
        <w:tc>
          <w:tcPr>
            <w:tcW w:w="4820" w:type="dxa"/>
            <w:shd w:val="clear" w:color="auto" w:fill="auto"/>
            <w:noWrap/>
            <w:vAlign w:val="center"/>
            <w:hideMark/>
          </w:tcPr>
          <w:p w14:paraId="4A050603" w14:textId="77777777" w:rsidR="00D36D16" w:rsidRPr="00EC5ECA" w:rsidRDefault="00D36D16" w:rsidP="00BD1AB1">
            <w:pPr>
              <w:spacing w:after="0" w:line="240" w:lineRule="auto"/>
              <w:rPr>
                <w:rFonts w:ascii="Times New Roman" w:eastAsia="Times New Roman" w:hAnsi="Times New Roman" w:cs="Times New Roman"/>
                <w:i/>
                <w:iCs/>
                <w:color w:val="000000"/>
                <w:sz w:val="24"/>
                <w:szCs w:val="24"/>
                <w:lang w:eastAsia="pt-BR"/>
              </w:rPr>
            </w:pPr>
            <w:r w:rsidRPr="00EC5ECA">
              <w:rPr>
                <w:rFonts w:ascii="Times New Roman" w:eastAsia="Times New Roman" w:hAnsi="Times New Roman" w:cs="Times New Roman"/>
                <w:i/>
                <w:iCs/>
                <w:color w:val="000000"/>
                <w:sz w:val="24"/>
                <w:szCs w:val="24"/>
                <w:lang w:eastAsia="pt-BR"/>
              </w:rPr>
              <w:t xml:space="preserve">   Elops saurus Linnaeus</w:t>
            </w:r>
            <w:r w:rsidRPr="00EC5ECA">
              <w:rPr>
                <w:rFonts w:ascii="Times New Roman" w:eastAsia="Times New Roman" w:hAnsi="Times New Roman" w:cs="Times New Roman"/>
                <w:color w:val="000000"/>
                <w:sz w:val="24"/>
                <w:szCs w:val="24"/>
                <w:lang w:eastAsia="pt-BR"/>
              </w:rPr>
              <w:t>, 1766</w:t>
            </w:r>
          </w:p>
        </w:tc>
        <w:tc>
          <w:tcPr>
            <w:tcW w:w="676" w:type="dxa"/>
            <w:shd w:val="clear" w:color="auto" w:fill="auto"/>
            <w:vAlign w:val="center"/>
            <w:hideMark/>
          </w:tcPr>
          <w:p w14:paraId="3DC47802"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BE</w:t>
            </w:r>
          </w:p>
        </w:tc>
        <w:tc>
          <w:tcPr>
            <w:tcW w:w="767" w:type="dxa"/>
            <w:shd w:val="clear" w:color="auto" w:fill="auto"/>
            <w:noWrap/>
            <w:vAlign w:val="center"/>
            <w:hideMark/>
          </w:tcPr>
          <w:p w14:paraId="353CB32D"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Elop</w:t>
            </w:r>
          </w:p>
        </w:tc>
        <w:tc>
          <w:tcPr>
            <w:tcW w:w="709" w:type="dxa"/>
            <w:shd w:val="clear" w:color="auto" w:fill="auto"/>
            <w:noWrap/>
            <w:vAlign w:val="center"/>
            <w:hideMark/>
          </w:tcPr>
          <w:p w14:paraId="74B2A601"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25" w:type="dxa"/>
            <w:shd w:val="clear" w:color="auto" w:fill="auto"/>
            <w:vAlign w:val="center"/>
            <w:hideMark/>
          </w:tcPr>
          <w:p w14:paraId="04975A58"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708" w:type="dxa"/>
            <w:shd w:val="clear" w:color="auto" w:fill="auto"/>
            <w:vAlign w:val="center"/>
            <w:hideMark/>
          </w:tcPr>
          <w:p w14:paraId="3D719DB0"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51" w:type="dxa"/>
            <w:shd w:val="clear" w:color="auto" w:fill="auto"/>
            <w:vAlign w:val="center"/>
            <w:hideMark/>
          </w:tcPr>
          <w:p w14:paraId="4ABB39DC"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50" w:type="dxa"/>
            <w:shd w:val="clear" w:color="auto" w:fill="auto"/>
            <w:vAlign w:val="center"/>
            <w:hideMark/>
          </w:tcPr>
          <w:p w14:paraId="0BA78D5C"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3</w:t>
            </w:r>
          </w:p>
        </w:tc>
        <w:tc>
          <w:tcPr>
            <w:tcW w:w="851" w:type="dxa"/>
            <w:shd w:val="clear" w:color="auto" w:fill="auto"/>
            <w:vAlign w:val="center"/>
            <w:hideMark/>
          </w:tcPr>
          <w:p w14:paraId="35E6AD22"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4.68</w:t>
            </w:r>
          </w:p>
        </w:tc>
      </w:tr>
      <w:tr w:rsidR="00D36D16" w:rsidRPr="00EC5ECA" w14:paraId="1C32FF70" w14:textId="77777777" w:rsidTr="00BE0D35">
        <w:trPr>
          <w:trHeight w:val="330"/>
          <w:jc w:val="center"/>
        </w:trPr>
        <w:tc>
          <w:tcPr>
            <w:tcW w:w="4820" w:type="dxa"/>
            <w:shd w:val="clear" w:color="auto" w:fill="auto"/>
            <w:noWrap/>
            <w:vAlign w:val="center"/>
            <w:hideMark/>
          </w:tcPr>
          <w:p w14:paraId="4AAFC740"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Ordem Albuliformes</w:t>
            </w:r>
          </w:p>
        </w:tc>
        <w:tc>
          <w:tcPr>
            <w:tcW w:w="676" w:type="dxa"/>
            <w:shd w:val="clear" w:color="auto" w:fill="auto"/>
            <w:vAlign w:val="center"/>
            <w:hideMark/>
          </w:tcPr>
          <w:p w14:paraId="547BD15E"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w:t>
            </w:r>
          </w:p>
        </w:tc>
        <w:tc>
          <w:tcPr>
            <w:tcW w:w="767" w:type="dxa"/>
            <w:shd w:val="clear" w:color="auto" w:fill="auto"/>
            <w:noWrap/>
            <w:hideMark/>
          </w:tcPr>
          <w:p w14:paraId="2D1BEB4D" w14:textId="77777777" w:rsidR="00D36D16" w:rsidRPr="00EC5ECA" w:rsidRDefault="00D36D16" w:rsidP="00BD1AB1">
            <w:pPr>
              <w:spacing w:after="0" w:line="240" w:lineRule="auto"/>
              <w:rPr>
                <w:rFonts w:eastAsia="Times New Roman" w:cs="Calibri"/>
                <w:color w:val="000000"/>
                <w:sz w:val="20"/>
                <w:szCs w:val="20"/>
                <w:lang w:eastAsia="pt-BR"/>
              </w:rPr>
            </w:pPr>
            <w:r w:rsidRPr="00EC5ECA">
              <w:rPr>
                <w:rFonts w:eastAsia="Times New Roman" w:cs="Calibri"/>
                <w:color w:val="000000"/>
                <w:sz w:val="20"/>
                <w:szCs w:val="20"/>
                <w:lang w:eastAsia="pt-BR"/>
              </w:rPr>
              <w:t> </w:t>
            </w:r>
          </w:p>
        </w:tc>
        <w:tc>
          <w:tcPr>
            <w:tcW w:w="709" w:type="dxa"/>
            <w:shd w:val="clear" w:color="auto" w:fill="auto"/>
            <w:noWrap/>
            <w:vAlign w:val="center"/>
            <w:hideMark/>
          </w:tcPr>
          <w:p w14:paraId="231EAEE2"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25" w:type="dxa"/>
            <w:shd w:val="clear" w:color="auto" w:fill="auto"/>
            <w:vAlign w:val="center"/>
            <w:hideMark/>
          </w:tcPr>
          <w:p w14:paraId="6B27D9A2"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708" w:type="dxa"/>
            <w:shd w:val="clear" w:color="auto" w:fill="auto"/>
            <w:vAlign w:val="center"/>
            <w:hideMark/>
          </w:tcPr>
          <w:p w14:paraId="72D50B44"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1" w:type="dxa"/>
            <w:shd w:val="clear" w:color="auto" w:fill="auto"/>
            <w:vAlign w:val="center"/>
            <w:hideMark/>
          </w:tcPr>
          <w:p w14:paraId="721E33CD"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0" w:type="dxa"/>
            <w:shd w:val="clear" w:color="auto" w:fill="auto"/>
            <w:vAlign w:val="center"/>
            <w:hideMark/>
          </w:tcPr>
          <w:p w14:paraId="0BB6224E"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1" w:type="dxa"/>
            <w:shd w:val="clear" w:color="auto" w:fill="auto"/>
            <w:vAlign w:val="center"/>
            <w:hideMark/>
          </w:tcPr>
          <w:p w14:paraId="654ED44A"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r>
      <w:tr w:rsidR="00D36D16" w:rsidRPr="00EC5ECA" w14:paraId="3E5BFD98" w14:textId="77777777" w:rsidTr="00BE0D35">
        <w:trPr>
          <w:trHeight w:val="330"/>
          <w:jc w:val="center"/>
        </w:trPr>
        <w:tc>
          <w:tcPr>
            <w:tcW w:w="4820" w:type="dxa"/>
            <w:shd w:val="clear" w:color="auto" w:fill="auto"/>
            <w:noWrap/>
            <w:vAlign w:val="center"/>
            <w:hideMark/>
          </w:tcPr>
          <w:p w14:paraId="6B7E3C62" w14:textId="77777777" w:rsidR="00D36D16" w:rsidRPr="00EC5ECA" w:rsidRDefault="00D36D16" w:rsidP="00BD1AB1">
            <w:pPr>
              <w:spacing w:after="0" w:line="240" w:lineRule="auto"/>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xml:space="preserve">   </w:t>
            </w:r>
            <w:r w:rsidRPr="00EC5ECA">
              <w:rPr>
                <w:rFonts w:ascii="Times New Roman" w:eastAsia="Times New Roman" w:hAnsi="Times New Roman" w:cs="Times New Roman"/>
                <w:b/>
                <w:bCs/>
                <w:color w:val="000000"/>
                <w:sz w:val="24"/>
                <w:szCs w:val="24"/>
                <w:lang w:eastAsia="pt-BR"/>
              </w:rPr>
              <w:t xml:space="preserve">Família Albulidae </w:t>
            </w:r>
          </w:p>
        </w:tc>
        <w:tc>
          <w:tcPr>
            <w:tcW w:w="676" w:type="dxa"/>
            <w:shd w:val="clear" w:color="auto" w:fill="auto"/>
            <w:vAlign w:val="center"/>
            <w:hideMark/>
          </w:tcPr>
          <w:p w14:paraId="64DF6D7E"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w:t>
            </w:r>
          </w:p>
        </w:tc>
        <w:tc>
          <w:tcPr>
            <w:tcW w:w="767" w:type="dxa"/>
            <w:shd w:val="clear" w:color="auto" w:fill="auto"/>
            <w:noWrap/>
            <w:hideMark/>
          </w:tcPr>
          <w:p w14:paraId="6A785835" w14:textId="77777777" w:rsidR="00D36D16" w:rsidRPr="00EC5ECA" w:rsidRDefault="00D36D16" w:rsidP="00BD1AB1">
            <w:pPr>
              <w:spacing w:after="0" w:line="240" w:lineRule="auto"/>
              <w:rPr>
                <w:rFonts w:eastAsia="Times New Roman" w:cs="Calibri"/>
                <w:color w:val="000000"/>
                <w:sz w:val="20"/>
                <w:szCs w:val="20"/>
                <w:lang w:eastAsia="pt-BR"/>
              </w:rPr>
            </w:pPr>
            <w:r w:rsidRPr="00EC5ECA">
              <w:rPr>
                <w:rFonts w:eastAsia="Times New Roman" w:cs="Calibri"/>
                <w:color w:val="000000"/>
                <w:sz w:val="20"/>
                <w:szCs w:val="20"/>
                <w:lang w:eastAsia="pt-BR"/>
              </w:rPr>
              <w:t> </w:t>
            </w:r>
          </w:p>
        </w:tc>
        <w:tc>
          <w:tcPr>
            <w:tcW w:w="709" w:type="dxa"/>
            <w:shd w:val="clear" w:color="auto" w:fill="auto"/>
            <w:noWrap/>
            <w:vAlign w:val="center"/>
            <w:hideMark/>
          </w:tcPr>
          <w:p w14:paraId="25DCD680"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25" w:type="dxa"/>
            <w:shd w:val="clear" w:color="auto" w:fill="auto"/>
            <w:vAlign w:val="center"/>
            <w:hideMark/>
          </w:tcPr>
          <w:p w14:paraId="241DBFE6"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708" w:type="dxa"/>
            <w:shd w:val="clear" w:color="auto" w:fill="auto"/>
            <w:vAlign w:val="center"/>
            <w:hideMark/>
          </w:tcPr>
          <w:p w14:paraId="24579467"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1" w:type="dxa"/>
            <w:shd w:val="clear" w:color="auto" w:fill="auto"/>
            <w:vAlign w:val="center"/>
            <w:hideMark/>
          </w:tcPr>
          <w:p w14:paraId="4EE4EF96"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0" w:type="dxa"/>
            <w:shd w:val="clear" w:color="auto" w:fill="auto"/>
            <w:vAlign w:val="center"/>
            <w:hideMark/>
          </w:tcPr>
          <w:p w14:paraId="3FC821DD"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1" w:type="dxa"/>
            <w:shd w:val="clear" w:color="auto" w:fill="auto"/>
            <w:vAlign w:val="center"/>
            <w:hideMark/>
          </w:tcPr>
          <w:p w14:paraId="7BC7E2FD"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r>
      <w:tr w:rsidR="00D36D16" w:rsidRPr="00EC5ECA" w14:paraId="1053AC17" w14:textId="77777777" w:rsidTr="00BE0D35">
        <w:trPr>
          <w:trHeight w:val="330"/>
          <w:jc w:val="center"/>
        </w:trPr>
        <w:tc>
          <w:tcPr>
            <w:tcW w:w="4820" w:type="dxa"/>
            <w:shd w:val="clear" w:color="auto" w:fill="auto"/>
            <w:noWrap/>
            <w:vAlign w:val="center"/>
            <w:hideMark/>
          </w:tcPr>
          <w:p w14:paraId="6A1C8975" w14:textId="77777777" w:rsidR="00D36D16" w:rsidRPr="00EC5ECA" w:rsidRDefault="00D36D16" w:rsidP="00BD1AB1">
            <w:pPr>
              <w:spacing w:after="0" w:line="240" w:lineRule="auto"/>
              <w:rPr>
                <w:rFonts w:ascii="Times New Roman" w:eastAsia="Times New Roman" w:hAnsi="Times New Roman" w:cs="Times New Roman"/>
                <w:i/>
                <w:iCs/>
                <w:color w:val="000000"/>
                <w:sz w:val="24"/>
                <w:szCs w:val="24"/>
                <w:lang w:eastAsia="pt-BR"/>
              </w:rPr>
            </w:pPr>
            <w:r w:rsidRPr="00EC5ECA">
              <w:rPr>
                <w:rFonts w:ascii="Times New Roman" w:eastAsia="Times New Roman" w:hAnsi="Times New Roman" w:cs="Times New Roman"/>
                <w:i/>
                <w:iCs/>
                <w:color w:val="000000"/>
                <w:sz w:val="24"/>
                <w:szCs w:val="24"/>
                <w:lang w:eastAsia="pt-BR"/>
              </w:rPr>
              <w:t xml:space="preserve">   Albula vulpes</w:t>
            </w:r>
            <w:r w:rsidRPr="00EC5ECA">
              <w:rPr>
                <w:rFonts w:ascii="Times New Roman" w:eastAsia="Times New Roman" w:hAnsi="Times New Roman" w:cs="Times New Roman"/>
                <w:color w:val="000000"/>
                <w:sz w:val="24"/>
                <w:szCs w:val="24"/>
                <w:lang w:eastAsia="pt-BR"/>
              </w:rPr>
              <w:t xml:space="preserve"> (Linnaeus, 1758)</w:t>
            </w:r>
          </w:p>
        </w:tc>
        <w:tc>
          <w:tcPr>
            <w:tcW w:w="676" w:type="dxa"/>
            <w:shd w:val="clear" w:color="auto" w:fill="auto"/>
            <w:vAlign w:val="center"/>
            <w:hideMark/>
          </w:tcPr>
          <w:p w14:paraId="63D23427"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BE</w:t>
            </w:r>
          </w:p>
        </w:tc>
        <w:tc>
          <w:tcPr>
            <w:tcW w:w="767" w:type="dxa"/>
            <w:shd w:val="clear" w:color="auto" w:fill="auto"/>
            <w:noWrap/>
            <w:vAlign w:val="center"/>
            <w:hideMark/>
          </w:tcPr>
          <w:p w14:paraId="1227B687"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Alb</w:t>
            </w:r>
          </w:p>
        </w:tc>
        <w:tc>
          <w:tcPr>
            <w:tcW w:w="709" w:type="dxa"/>
            <w:shd w:val="clear" w:color="auto" w:fill="auto"/>
            <w:noWrap/>
            <w:vAlign w:val="center"/>
            <w:hideMark/>
          </w:tcPr>
          <w:p w14:paraId="18922446"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w:t>
            </w:r>
          </w:p>
        </w:tc>
        <w:tc>
          <w:tcPr>
            <w:tcW w:w="825" w:type="dxa"/>
            <w:shd w:val="clear" w:color="auto" w:fill="auto"/>
            <w:vAlign w:val="center"/>
            <w:hideMark/>
          </w:tcPr>
          <w:p w14:paraId="398652FE"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1.56</w:t>
            </w:r>
          </w:p>
        </w:tc>
        <w:tc>
          <w:tcPr>
            <w:tcW w:w="708" w:type="dxa"/>
            <w:shd w:val="clear" w:color="auto" w:fill="auto"/>
            <w:vAlign w:val="center"/>
            <w:hideMark/>
          </w:tcPr>
          <w:p w14:paraId="712AB1A3"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51" w:type="dxa"/>
            <w:shd w:val="clear" w:color="auto" w:fill="auto"/>
            <w:vAlign w:val="center"/>
            <w:hideMark/>
          </w:tcPr>
          <w:p w14:paraId="0DEDB27A"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50" w:type="dxa"/>
            <w:shd w:val="clear" w:color="auto" w:fill="auto"/>
            <w:vAlign w:val="center"/>
            <w:hideMark/>
          </w:tcPr>
          <w:p w14:paraId="72E4BA53"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51" w:type="dxa"/>
            <w:shd w:val="clear" w:color="auto" w:fill="auto"/>
            <w:vAlign w:val="center"/>
            <w:hideMark/>
          </w:tcPr>
          <w:p w14:paraId="4BCCF158"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r>
      <w:tr w:rsidR="00D36D16" w:rsidRPr="00EC5ECA" w14:paraId="33010D68" w14:textId="77777777" w:rsidTr="00BE0D35">
        <w:trPr>
          <w:trHeight w:val="330"/>
          <w:jc w:val="center"/>
        </w:trPr>
        <w:tc>
          <w:tcPr>
            <w:tcW w:w="4820" w:type="dxa"/>
            <w:shd w:val="clear" w:color="auto" w:fill="auto"/>
            <w:noWrap/>
            <w:vAlign w:val="center"/>
            <w:hideMark/>
          </w:tcPr>
          <w:p w14:paraId="74FDB024" w14:textId="77777777" w:rsidR="00D36D16" w:rsidRPr="00EC5ECA" w:rsidRDefault="00D36D16" w:rsidP="00BD1AB1">
            <w:pPr>
              <w:spacing w:after="0" w:line="240" w:lineRule="auto"/>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xml:space="preserve"> </w:t>
            </w:r>
            <w:r w:rsidRPr="00EC5ECA">
              <w:rPr>
                <w:rFonts w:ascii="Times New Roman" w:eastAsia="Times New Roman" w:hAnsi="Times New Roman" w:cs="Times New Roman"/>
                <w:b/>
                <w:bCs/>
                <w:color w:val="000000"/>
                <w:sz w:val="24"/>
                <w:szCs w:val="24"/>
                <w:lang w:eastAsia="pt-BR"/>
              </w:rPr>
              <w:t xml:space="preserve">Ordem Clupeiformes </w:t>
            </w:r>
          </w:p>
        </w:tc>
        <w:tc>
          <w:tcPr>
            <w:tcW w:w="676" w:type="dxa"/>
            <w:shd w:val="clear" w:color="auto" w:fill="auto"/>
            <w:vAlign w:val="center"/>
            <w:hideMark/>
          </w:tcPr>
          <w:p w14:paraId="435B415A"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w:t>
            </w:r>
          </w:p>
        </w:tc>
        <w:tc>
          <w:tcPr>
            <w:tcW w:w="767" w:type="dxa"/>
            <w:shd w:val="clear" w:color="auto" w:fill="auto"/>
            <w:noWrap/>
            <w:hideMark/>
          </w:tcPr>
          <w:p w14:paraId="1EE6DF4E" w14:textId="77777777" w:rsidR="00D36D16" w:rsidRPr="00EC5ECA" w:rsidRDefault="00D36D16" w:rsidP="00BD1AB1">
            <w:pPr>
              <w:spacing w:after="0" w:line="240" w:lineRule="auto"/>
              <w:rPr>
                <w:rFonts w:eastAsia="Times New Roman" w:cs="Calibri"/>
                <w:color w:val="000000"/>
                <w:sz w:val="20"/>
                <w:szCs w:val="20"/>
                <w:lang w:eastAsia="pt-BR"/>
              </w:rPr>
            </w:pPr>
            <w:r w:rsidRPr="00EC5ECA">
              <w:rPr>
                <w:rFonts w:eastAsia="Times New Roman" w:cs="Calibri"/>
                <w:color w:val="000000"/>
                <w:sz w:val="20"/>
                <w:szCs w:val="20"/>
                <w:lang w:eastAsia="pt-BR"/>
              </w:rPr>
              <w:t> </w:t>
            </w:r>
          </w:p>
        </w:tc>
        <w:tc>
          <w:tcPr>
            <w:tcW w:w="709" w:type="dxa"/>
            <w:shd w:val="clear" w:color="auto" w:fill="auto"/>
            <w:noWrap/>
            <w:vAlign w:val="center"/>
            <w:hideMark/>
          </w:tcPr>
          <w:p w14:paraId="1A11835D"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25" w:type="dxa"/>
            <w:shd w:val="clear" w:color="auto" w:fill="auto"/>
            <w:vAlign w:val="center"/>
            <w:hideMark/>
          </w:tcPr>
          <w:p w14:paraId="2CE939F6"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708" w:type="dxa"/>
            <w:shd w:val="clear" w:color="auto" w:fill="auto"/>
            <w:vAlign w:val="center"/>
            <w:hideMark/>
          </w:tcPr>
          <w:p w14:paraId="0A616E88"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1" w:type="dxa"/>
            <w:shd w:val="clear" w:color="auto" w:fill="auto"/>
            <w:vAlign w:val="center"/>
            <w:hideMark/>
          </w:tcPr>
          <w:p w14:paraId="56DA1AEA"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0" w:type="dxa"/>
            <w:shd w:val="clear" w:color="auto" w:fill="auto"/>
            <w:vAlign w:val="center"/>
            <w:hideMark/>
          </w:tcPr>
          <w:p w14:paraId="0847761A"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1" w:type="dxa"/>
            <w:shd w:val="clear" w:color="auto" w:fill="auto"/>
            <w:vAlign w:val="center"/>
            <w:hideMark/>
          </w:tcPr>
          <w:p w14:paraId="388A76EC"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r>
      <w:tr w:rsidR="00D36D16" w:rsidRPr="00EC5ECA" w14:paraId="020DB72B" w14:textId="77777777" w:rsidTr="00BE0D35">
        <w:trPr>
          <w:trHeight w:val="330"/>
          <w:jc w:val="center"/>
        </w:trPr>
        <w:tc>
          <w:tcPr>
            <w:tcW w:w="4820" w:type="dxa"/>
            <w:shd w:val="clear" w:color="auto" w:fill="auto"/>
            <w:noWrap/>
            <w:vAlign w:val="center"/>
            <w:hideMark/>
          </w:tcPr>
          <w:p w14:paraId="4A6C282C"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xml:space="preserve">   Família Engraulidae </w:t>
            </w:r>
          </w:p>
        </w:tc>
        <w:tc>
          <w:tcPr>
            <w:tcW w:w="676" w:type="dxa"/>
            <w:shd w:val="clear" w:color="auto" w:fill="auto"/>
            <w:vAlign w:val="center"/>
            <w:hideMark/>
          </w:tcPr>
          <w:p w14:paraId="324DEE36"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w:t>
            </w:r>
          </w:p>
        </w:tc>
        <w:tc>
          <w:tcPr>
            <w:tcW w:w="767" w:type="dxa"/>
            <w:shd w:val="clear" w:color="auto" w:fill="auto"/>
            <w:noWrap/>
            <w:hideMark/>
          </w:tcPr>
          <w:p w14:paraId="72B8595E" w14:textId="77777777" w:rsidR="00D36D16" w:rsidRPr="00EC5ECA" w:rsidRDefault="00D36D16" w:rsidP="00BD1AB1">
            <w:pPr>
              <w:spacing w:after="0" w:line="240" w:lineRule="auto"/>
              <w:rPr>
                <w:rFonts w:eastAsia="Times New Roman" w:cs="Calibri"/>
                <w:color w:val="000000"/>
                <w:sz w:val="20"/>
                <w:szCs w:val="20"/>
                <w:lang w:eastAsia="pt-BR"/>
              </w:rPr>
            </w:pPr>
            <w:r w:rsidRPr="00EC5ECA">
              <w:rPr>
                <w:rFonts w:eastAsia="Times New Roman" w:cs="Calibri"/>
                <w:color w:val="000000"/>
                <w:sz w:val="20"/>
                <w:szCs w:val="20"/>
                <w:lang w:eastAsia="pt-BR"/>
              </w:rPr>
              <w:t> </w:t>
            </w:r>
          </w:p>
        </w:tc>
        <w:tc>
          <w:tcPr>
            <w:tcW w:w="709" w:type="dxa"/>
            <w:shd w:val="clear" w:color="auto" w:fill="auto"/>
            <w:noWrap/>
            <w:vAlign w:val="center"/>
            <w:hideMark/>
          </w:tcPr>
          <w:p w14:paraId="25495D7E"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25" w:type="dxa"/>
            <w:shd w:val="clear" w:color="auto" w:fill="auto"/>
            <w:vAlign w:val="center"/>
            <w:hideMark/>
          </w:tcPr>
          <w:p w14:paraId="0A946572"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708" w:type="dxa"/>
            <w:shd w:val="clear" w:color="auto" w:fill="auto"/>
            <w:vAlign w:val="center"/>
            <w:hideMark/>
          </w:tcPr>
          <w:p w14:paraId="7A048281"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1" w:type="dxa"/>
            <w:shd w:val="clear" w:color="auto" w:fill="auto"/>
            <w:vAlign w:val="center"/>
            <w:hideMark/>
          </w:tcPr>
          <w:p w14:paraId="1A0F82A1"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0" w:type="dxa"/>
            <w:shd w:val="clear" w:color="auto" w:fill="auto"/>
            <w:vAlign w:val="center"/>
            <w:hideMark/>
          </w:tcPr>
          <w:p w14:paraId="60132664"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1" w:type="dxa"/>
            <w:shd w:val="clear" w:color="auto" w:fill="auto"/>
            <w:vAlign w:val="center"/>
            <w:hideMark/>
          </w:tcPr>
          <w:p w14:paraId="59B4A43E"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r>
      <w:tr w:rsidR="00D36D16" w:rsidRPr="00EC5ECA" w14:paraId="3D12FF5A" w14:textId="77777777" w:rsidTr="00BE0D35">
        <w:trPr>
          <w:trHeight w:val="330"/>
          <w:jc w:val="center"/>
        </w:trPr>
        <w:tc>
          <w:tcPr>
            <w:tcW w:w="4820" w:type="dxa"/>
            <w:shd w:val="clear" w:color="auto" w:fill="auto"/>
            <w:noWrap/>
            <w:vAlign w:val="center"/>
            <w:hideMark/>
          </w:tcPr>
          <w:p w14:paraId="63389B86" w14:textId="77777777" w:rsidR="00D36D16" w:rsidRPr="00EC5ECA" w:rsidRDefault="00D36D16" w:rsidP="00BD1AB1">
            <w:pPr>
              <w:spacing w:after="0" w:line="240" w:lineRule="auto"/>
              <w:rPr>
                <w:rFonts w:ascii="Times New Roman" w:eastAsia="Times New Roman" w:hAnsi="Times New Roman" w:cs="Times New Roman"/>
                <w:i/>
                <w:iCs/>
                <w:color w:val="000000"/>
                <w:sz w:val="24"/>
                <w:szCs w:val="24"/>
                <w:lang w:eastAsia="pt-BR"/>
              </w:rPr>
            </w:pPr>
            <w:r w:rsidRPr="00EC5ECA">
              <w:rPr>
                <w:rFonts w:ascii="Times New Roman" w:eastAsia="Times New Roman" w:hAnsi="Times New Roman" w:cs="Times New Roman"/>
                <w:i/>
                <w:iCs/>
                <w:color w:val="000000"/>
                <w:sz w:val="24"/>
                <w:szCs w:val="24"/>
                <w:lang w:eastAsia="pt-BR"/>
              </w:rPr>
              <w:t xml:space="preserve">     Anchoa januaria</w:t>
            </w:r>
            <w:r w:rsidRPr="00EC5ECA">
              <w:rPr>
                <w:rFonts w:ascii="Times New Roman" w:eastAsia="Times New Roman" w:hAnsi="Times New Roman" w:cs="Times New Roman"/>
                <w:color w:val="000000"/>
                <w:sz w:val="24"/>
                <w:szCs w:val="24"/>
                <w:lang w:eastAsia="pt-BR"/>
              </w:rPr>
              <w:t xml:space="preserve"> (Steindachner, 1879)</w:t>
            </w:r>
          </w:p>
        </w:tc>
        <w:tc>
          <w:tcPr>
            <w:tcW w:w="676" w:type="dxa"/>
            <w:shd w:val="clear" w:color="auto" w:fill="auto"/>
            <w:vAlign w:val="center"/>
            <w:hideMark/>
          </w:tcPr>
          <w:p w14:paraId="0DB358A6"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PL</w:t>
            </w:r>
          </w:p>
        </w:tc>
        <w:tc>
          <w:tcPr>
            <w:tcW w:w="767" w:type="dxa"/>
            <w:shd w:val="clear" w:color="auto" w:fill="auto"/>
            <w:noWrap/>
            <w:vAlign w:val="center"/>
            <w:hideMark/>
          </w:tcPr>
          <w:p w14:paraId="345C912D"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Anj</w:t>
            </w:r>
          </w:p>
        </w:tc>
        <w:tc>
          <w:tcPr>
            <w:tcW w:w="709" w:type="dxa"/>
            <w:shd w:val="clear" w:color="auto" w:fill="auto"/>
            <w:noWrap/>
            <w:vAlign w:val="center"/>
            <w:hideMark/>
          </w:tcPr>
          <w:p w14:paraId="5E3A4004"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364</w:t>
            </w:r>
          </w:p>
        </w:tc>
        <w:tc>
          <w:tcPr>
            <w:tcW w:w="825" w:type="dxa"/>
            <w:shd w:val="clear" w:color="auto" w:fill="auto"/>
            <w:vAlign w:val="center"/>
            <w:hideMark/>
          </w:tcPr>
          <w:p w14:paraId="7BB6BD08"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18.75</w:t>
            </w:r>
          </w:p>
        </w:tc>
        <w:tc>
          <w:tcPr>
            <w:tcW w:w="708" w:type="dxa"/>
            <w:shd w:val="clear" w:color="auto" w:fill="auto"/>
            <w:vAlign w:val="center"/>
            <w:hideMark/>
          </w:tcPr>
          <w:p w14:paraId="2C7EC51B"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1.353</w:t>
            </w:r>
          </w:p>
        </w:tc>
        <w:tc>
          <w:tcPr>
            <w:tcW w:w="851" w:type="dxa"/>
            <w:shd w:val="clear" w:color="auto" w:fill="auto"/>
            <w:vAlign w:val="center"/>
            <w:hideMark/>
          </w:tcPr>
          <w:p w14:paraId="165C778D"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17.18</w:t>
            </w:r>
          </w:p>
        </w:tc>
        <w:tc>
          <w:tcPr>
            <w:tcW w:w="850" w:type="dxa"/>
            <w:shd w:val="clear" w:color="auto" w:fill="auto"/>
            <w:vAlign w:val="center"/>
            <w:hideMark/>
          </w:tcPr>
          <w:p w14:paraId="74630E6C"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51" w:type="dxa"/>
            <w:shd w:val="clear" w:color="auto" w:fill="auto"/>
            <w:vAlign w:val="center"/>
            <w:hideMark/>
          </w:tcPr>
          <w:p w14:paraId="172D39E7"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r>
      <w:tr w:rsidR="00D36D16" w:rsidRPr="00EC5ECA" w14:paraId="12A01AB0" w14:textId="77777777" w:rsidTr="00BE0D35">
        <w:trPr>
          <w:trHeight w:val="330"/>
          <w:jc w:val="center"/>
        </w:trPr>
        <w:tc>
          <w:tcPr>
            <w:tcW w:w="4820" w:type="dxa"/>
            <w:shd w:val="clear" w:color="auto" w:fill="auto"/>
            <w:noWrap/>
            <w:vAlign w:val="center"/>
            <w:hideMark/>
          </w:tcPr>
          <w:p w14:paraId="1CDAEE86" w14:textId="77777777" w:rsidR="00D36D16" w:rsidRPr="00EC5ECA" w:rsidRDefault="00D36D16" w:rsidP="00BD1AB1">
            <w:pPr>
              <w:spacing w:after="0" w:line="240" w:lineRule="auto"/>
              <w:rPr>
                <w:rFonts w:ascii="Times New Roman" w:eastAsia="Times New Roman" w:hAnsi="Times New Roman" w:cs="Times New Roman"/>
                <w:i/>
                <w:iCs/>
                <w:color w:val="000000"/>
                <w:sz w:val="24"/>
                <w:szCs w:val="24"/>
                <w:lang w:eastAsia="pt-BR"/>
              </w:rPr>
            </w:pPr>
            <w:r w:rsidRPr="00EC5ECA">
              <w:rPr>
                <w:rFonts w:ascii="Times New Roman" w:eastAsia="Times New Roman" w:hAnsi="Times New Roman" w:cs="Times New Roman"/>
                <w:i/>
                <w:iCs/>
                <w:color w:val="000000"/>
                <w:sz w:val="24"/>
                <w:szCs w:val="24"/>
                <w:lang w:eastAsia="pt-BR"/>
              </w:rPr>
              <w:t xml:space="preserve">    Anchoa tricolor</w:t>
            </w:r>
            <w:r w:rsidRPr="00EC5ECA">
              <w:rPr>
                <w:rFonts w:ascii="Times New Roman" w:eastAsia="Times New Roman" w:hAnsi="Times New Roman" w:cs="Times New Roman"/>
                <w:color w:val="000000"/>
                <w:sz w:val="24"/>
                <w:szCs w:val="24"/>
                <w:lang w:eastAsia="pt-BR"/>
              </w:rPr>
              <w:t xml:space="preserve"> (Spix e Agassiz, 1829)</w:t>
            </w:r>
          </w:p>
        </w:tc>
        <w:tc>
          <w:tcPr>
            <w:tcW w:w="676" w:type="dxa"/>
            <w:shd w:val="clear" w:color="auto" w:fill="auto"/>
            <w:vAlign w:val="center"/>
            <w:hideMark/>
          </w:tcPr>
          <w:p w14:paraId="15FD4175"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PL</w:t>
            </w:r>
          </w:p>
        </w:tc>
        <w:tc>
          <w:tcPr>
            <w:tcW w:w="767" w:type="dxa"/>
            <w:shd w:val="clear" w:color="auto" w:fill="auto"/>
            <w:noWrap/>
            <w:vAlign w:val="center"/>
            <w:hideMark/>
          </w:tcPr>
          <w:p w14:paraId="2FC4D084"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Ant</w:t>
            </w:r>
          </w:p>
        </w:tc>
        <w:tc>
          <w:tcPr>
            <w:tcW w:w="709" w:type="dxa"/>
            <w:shd w:val="clear" w:color="auto" w:fill="auto"/>
            <w:noWrap/>
            <w:vAlign w:val="center"/>
            <w:hideMark/>
          </w:tcPr>
          <w:p w14:paraId="2C801579"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67</w:t>
            </w:r>
          </w:p>
        </w:tc>
        <w:tc>
          <w:tcPr>
            <w:tcW w:w="825" w:type="dxa"/>
            <w:shd w:val="clear" w:color="auto" w:fill="auto"/>
            <w:vAlign w:val="center"/>
            <w:hideMark/>
          </w:tcPr>
          <w:p w14:paraId="48C47B4E"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9.37</w:t>
            </w:r>
          </w:p>
        </w:tc>
        <w:tc>
          <w:tcPr>
            <w:tcW w:w="708" w:type="dxa"/>
            <w:shd w:val="clear" w:color="auto" w:fill="auto"/>
            <w:vAlign w:val="center"/>
            <w:hideMark/>
          </w:tcPr>
          <w:p w14:paraId="34BB2997"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1.762</w:t>
            </w:r>
          </w:p>
        </w:tc>
        <w:tc>
          <w:tcPr>
            <w:tcW w:w="851" w:type="dxa"/>
            <w:shd w:val="clear" w:color="auto" w:fill="auto"/>
            <w:vAlign w:val="center"/>
            <w:hideMark/>
          </w:tcPr>
          <w:p w14:paraId="0B375FEC"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59.37</w:t>
            </w:r>
          </w:p>
        </w:tc>
        <w:tc>
          <w:tcPr>
            <w:tcW w:w="850" w:type="dxa"/>
            <w:shd w:val="clear" w:color="auto" w:fill="auto"/>
            <w:vAlign w:val="center"/>
            <w:hideMark/>
          </w:tcPr>
          <w:p w14:paraId="6667A0F2"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770</w:t>
            </w:r>
          </w:p>
        </w:tc>
        <w:tc>
          <w:tcPr>
            <w:tcW w:w="851" w:type="dxa"/>
            <w:shd w:val="clear" w:color="auto" w:fill="auto"/>
            <w:vAlign w:val="center"/>
            <w:hideMark/>
          </w:tcPr>
          <w:p w14:paraId="3096574E"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7.81</w:t>
            </w:r>
          </w:p>
        </w:tc>
      </w:tr>
      <w:tr w:rsidR="00D36D16" w:rsidRPr="00EC5ECA" w14:paraId="2682D90F" w14:textId="77777777" w:rsidTr="00BE0D35">
        <w:trPr>
          <w:trHeight w:val="330"/>
          <w:jc w:val="center"/>
        </w:trPr>
        <w:tc>
          <w:tcPr>
            <w:tcW w:w="4820" w:type="dxa"/>
            <w:shd w:val="clear" w:color="auto" w:fill="auto"/>
            <w:noWrap/>
            <w:vAlign w:val="center"/>
            <w:hideMark/>
          </w:tcPr>
          <w:p w14:paraId="232C9321" w14:textId="77777777" w:rsidR="00D36D16" w:rsidRPr="00EC5ECA" w:rsidRDefault="00D36D16" w:rsidP="00BD1AB1">
            <w:pPr>
              <w:spacing w:after="0" w:line="240" w:lineRule="auto"/>
              <w:rPr>
                <w:rFonts w:ascii="Times New Roman" w:eastAsia="Times New Roman" w:hAnsi="Times New Roman" w:cs="Times New Roman"/>
                <w:i/>
                <w:iCs/>
                <w:color w:val="000000"/>
                <w:sz w:val="24"/>
                <w:szCs w:val="24"/>
                <w:lang w:eastAsia="pt-BR"/>
              </w:rPr>
            </w:pPr>
            <w:r w:rsidRPr="00EC5ECA">
              <w:rPr>
                <w:rFonts w:ascii="Times New Roman" w:eastAsia="Times New Roman" w:hAnsi="Times New Roman" w:cs="Times New Roman"/>
                <w:i/>
                <w:iCs/>
                <w:color w:val="000000"/>
                <w:sz w:val="24"/>
                <w:szCs w:val="24"/>
                <w:lang w:eastAsia="pt-BR"/>
              </w:rPr>
              <w:t xml:space="preserve">    Anchoa lyolepis</w:t>
            </w:r>
            <w:r w:rsidRPr="00EC5ECA">
              <w:rPr>
                <w:rFonts w:ascii="Times New Roman" w:eastAsia="Times New Roman" w:hAnsi="Times New Roman" w:cs="Times New Roman"/>
                <w:color w:val="000000"/>
                <w:sz w:val="24"/>
                <w:szCs w:val="24"/>
                <w:lang w:eastAsia="pt-BR"/>
              </w:rPr>
              <w:t xml:space="preserve"> (Evermann e Marsh, 1900)</w:t>
            </w:r>
          </w:p>
        </w:tc>
        <w:tc>
          <w:tcPr>
            <w:tcW w:w="676" w:type="dxa"/>
            <w:shd w:val="clear" w:color="auto" w:fill="auto"/>
            <w:vAlign w:val="center"/>
            <w:hideMark/>
          </w:tcPr>
          <w:p w14:paraId="00150D84"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PL</w:t>
            </w:r>
          </w:p>
        </w:tc>
        <w:tc>
          <w:tcPr>
            <w:tcW w:w="767" w:type="dxa"/>
            <w:shd w:val="clear" w:color="auto" w:fill="auto"/>
            <w:noWrap/>
            <w:vAlign w:val="center"/>
            <w:hideMark/>
          </w:tcPr>
          <w:p w14:paraId="42B44118"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Anl</w:t>
            </w:r>
          </w:p>
        </w:tc>
        <w:tc>
          <w:tcPr>
            <w:tcW w:w="709" w:type="dxa"/>
            <w:shd w:val="clear" w:color="auto" w:fill="auto"/>
            <w:noWrap/>
            <w:vAlign w:val="center"/>
            <w:hideMark/>
          </w:tcPr>
          <w:p w14:paraId="1831FBC8"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25" w:type="dxa"/>
            <w:shd w:val="clear" w:color="auto" w:fill="auto"/>
            <w:vAlign w:val="center"/>
            <w:hideMark/>
          </w:tcPr>
          <w:p w14:paraId="5094E266"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708" w:type="dxa"/>
            <w:shd w:val="clear" w:color="auto" w:fill="auto"/>
            <w:vAlign w:val="center"/>
            <w:hideMark/>
          </w:tcPr>
          <w:p w14:paraId="7ABE4C7A"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51" w:type="dxa"/>
            <w:shd w:val="clear" w:color="auto" w:fill="auto"/>
            <w:vAlign w:val="center"/>
            <w:hideMark/>
          </w:tcPr>
          <w:p w14:paraId="7188D3F6"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50" w:type="dxa"/>
            <w:shd w:val="clear" w:color="auto" w:fill="auto"/>
            <w:vAlign w:val="center"/>
            <w:hideMark/>
          </w:tcPr>
          <w:p w14:paraId="29387716"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556</w:t>
            </w:r>
          </w:p>
        </w:tc>
        <w:tc>
          <w:tcPr>
            <w:tcW w:w="851" w:type="dxa"/>
            <w:shd w:val="clear" w:color="auto" w:fill="auto"/>
            <w:vAlign w:val="center"/>
            <w:hideMark/>
          </w:tcPr>
          <w:p w14:paraId="763D3E10"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15.62</w:t>
            </w:r>
          </w:p>
        </w:tc>
      </w:tr>
      <w:tr w:rsidR="00D36D16" w:rsidRPr="00EC5ECA" w14:paraId="76B686DF" w14:textId="77777777" w:rsidTr="00BE0D35">
        <w:trPr>
          <w:trHeight w:val="330"/>
          <w:jc w:val="center"/>
        </w:trPr>
        <w:tc>
          <w:tcPr>
            <w:tcW w:w="4820" w:type="dxa"/>
            <w:shd w:val="clear" w:color="auto" w:fill="auto"/>
            <w:noWrap/>
            <w:vAlign w:val="center"/>
            <w:hideMark/>
          </w:tcPr>
          <w:p w14:paraId="04CDE800" w14:textId="77777777" w:rsidR="00D36D16" w:rsidRPr="00EC5ECA" w:rsidRDefault="00D36D16" w:rsidP="00BD1AB1">
            <w:pPr>
              <w:spacing w:after="0" w:line="240" w:lineRule="auto"/>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xml:space="preserve">    Larva de </w:t>
            </w:r>
            <w:r w:rsidRPr="00EC5ECA">
              <w:rPr>
                <w:rFonts w:ascii="Times New Roman" w:eastAsia="Times New Roman" w:hAnsi="Times New Roman" w:cs="Times New Roman"/>
                <w:i/>
                <w:iCs/>
                <w:color w:val="000000"/>
                <w:sz w:val="24"/>
                <w:szCs w:val="24"/>
                <w:lang w:eastAsia="pt-BR"/>
              </w:rPr>
              <w:t>Anchoa</w:t>
            </w:r>
            <w:r w:rsidRPr="00EC5ECA">
              <w:rPr>
                <w:rFonts w:ascii="Times New Roman" w:eastAsia="Times New Roman" w:hAnsi="Times New Roman" w:cs="Times New Roman"/>
                <w:color w:val="000000"/>
                <w:sz w:val="24"/>
                <w:szCs w:val="24"/>
                <w:lang w:eastAsia="pt-BR"/>
              </w:rPr>
              <w:t xml:space="preserve">  </w:t>
            </w:r>
          </w:p>
        </w:tc>
        <w:tc>
          <w:tcPr>
            <w:tcW w:w="676" w:type="dxa"/>
            <w:shd w:val="clear" w:color="auto" w:fill="auto"/>
            <w:vAlign w:val="center"/>
            <w:hideMark/>
          </w:tcPr>
          <w:p w14:paraId="6A49E96A"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PL</w:t>
            </w:r>
          </w:p>
        </w:tc>
        <w:tc>
          <w:tcPr>
            <w:tcW w:w="767" w:type="dxa"/>
            <w:shd w:val="clear" w:color="auto" w:fill="auto"/>
            <w:noWrap/>
            <w:vAlign w:val="center"/>
            <w:hideMark/>
          </w:tcPr>
          <w:p w14:paraId="308C8829"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Anc</w:t>
            </w:r>
          </w:p>
        </w:tc>
        <w:tc>
          <w:tcPr>
            <w:tcW w:w="709" w:type="dxa"/>
            <w:shd w:val="clear" w:color="auto" w:fill="auto"/>
            <w:noWrap/>
            <w:vAlign w:val="center"/>
            <w:hideMark/>
          </w:tcPr>
          <w:p w14:paraId="1A506204"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379</w:t>
            </w:r>
          </w:p>
        </w:tc>
        <w:tc>
          <w:tcPr>
            <w:tcW w:w="825" w:type="dxa"/>
            <w:shd w:val="clear" w:color="auto" w:fill="auto"/>
            <w:vAlign w:val="center"/>
            <w:hideMark/>
          </w:tcPr>
          <w:p w14:paraId="18CCF41E"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18.74</w:t>
            </w:r>
          </w:p>
        </w:tc>
        <w:tc>
          <w:tcPr>
            <w:tcW w:w="708" w:type="dxa"/>
            <w:shd w:val="clear" w:color="auto" w:fill="auto"/>
            <w:vAlign w:val="center"/>
            <w:hideMark/>
          </w:tcPr>
          <w:p w14:paraId="09BDF360"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4.164</w:t>
            </w:r>
          </w:p>
        </w:tc>
        <w:tc>
          <w:tcPr>
            <w:tcW w:w="851" w:type="dxa"/>
            <w:shd w:val="clear" w:color="auto" w:fill="auto"/>
            <w:vAlign w:val="center"/>
            <w:hideMark/>
          </w:tcPr>
          <w:p w14:paraId="572E607F"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31.81</w:t>
            </w:r>
          </w:p>
        </w:tc>
        <w:tc>
          <w:tcPr>
            <w:tcW w:w="850" w:type="dxa"/>
            <w:shd w:val="clear" w:color="auto" w:fill="auto"/>
            <w:vAlign w:val="center"/>
            <w:hideMark/>
          </w:tcPr>
          <w:p w14:paraId="2938D1F0"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7.482</w:t>
            </w:r>
          </w:p>
        </w:tc>
        <w:tc>
          <w:tcPr>
            <w:tcW w:w="851" w:type="dxa"/>
            <w:shd w:val="clear" w:color="auto" w:fill="auto"/>
            <w:vAlign w:val="center"/>
            <w:hideMark/>
          </w:tcPr>
          <w:p w14:paraId="03DAA9F3"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6.25</w:t>
            </w:r>
          </w:p>
        </w:tc>
      </w:tr>
      <w:tr w:rsidR="00D36D16" w:rsidRPr="00EC5ECA" w14:paraId="69992421" w14:textId="77777777" w:rsidTr="00BE0D35">
        <w:trPr>
          <w:trHeight w:val="330"/>
          <w:jc w:val="center"/>
        </w:trPr>
        <w:tc>
          <w:tcPr>
            <w:tcW w:w="4820" w:type="dxa"/>
            <w:shd w:val="clear" w:color="auto" w:fill="auto"/>
            <w:noWrap/>
            <w:vAlign w:val="center"/>
            <w:hideMark/>
          </w:tcPr>
          <w:p w14:paraId="536110AC" w14:textId="77777777" w:rsidR="00D36D16" w:rsidRPr="00EC5ECA" w:rsidRDefault="00D36D16" w:rsidP="00BD1AB1">
            <w:pPr>
              <w:spacing w:after="0" w:line="240" w:lineRule="auto"/>
              <w:rPr>
                <w:rFonts w:ascii="Times New Roman" w:eastAsia="Times New Roman" w:hAnsi="Times New Roman" w:cs="Times New Roman"/>
                <w:i/>
                <w:iCs/>
                <w:color w:val="000000"/>
                <w:sz w:val="24"/>
                <w:szCs w:val="24"/>
                <w:lang w:eastAsia="pt-BR"/>
              </w:rPr>
            </w:pPr>
            <w:r w:rsidRPr="00EC5ECA">
              <w:rPr>
                <w:rFonts w:ascii="Times New Roman" w:eastAsia="Times New Roman" w:hAnsi="Times New Roman" w:cs="Times New Roman"/>
                <w:i/>
                <w:iCs/>
                <w:color w:val="000000"/>
                <w:sz w:val="24"/>
                <w:szCs w:val="24"/>
                <w:lang w:eastAsia="pt-BR"/>
              </w:rPr>
              <w:t xml:space="preserve">   Cetengraulis edentulus</w:t>
            </w:r>
            <w:r w:rsidRPr="00EC5ECA">
              <w:rPr>
                <w:rFonts w:ascii="Times New Roman" w:eastAsia="Times New Roman" w:hAnsi="Times New Roman" w:cs="Times New Roman"/>
                <w:color w:val="000000"/>
                <w:sz w:val="24"/>
                <w:szCs w:val="24"/>
                <w:lang w:eastAsia="pt-BR"/>
              </w:rPr>
              <w:t xml:space="preserve"> (Cuvier, 1829)</w:t>
            </w:r>
          </w:p>
        </w:tc>
        <w:tc>
          <w:tcPr>
            <w:tcW w:w="676" w:type="dxa"/>
            <w:shd w:val="clear" w:color="auto" w:fill="auto"/>
            <w:vAlign w:val="center"/>
            <w:hideMark/>
          </w:tcPr>
          <w:p w14:paraId="4DC97378"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PL</w:t>
            </w:r>
          </w:p>
        </w:tc>
        <w:tc>
          <w:tcPr>
            <w:tcW w:w="767" w:type="dxa"/>
            <w:shd w:val="clear" w:color="auto" w:fill="auto"/>
            <w:noWrap/>
            <w:vAlign w:val="center"/>
            <w:hideMark/>
          </w:tcPr>
          <w:p w14:paraId="445FAC64"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Cet</w:t>
            </w:r>
          </w:p>
        </w:tc>
        <w:tc>
          <w:tcPr>
            <w:tcW w:w="709" w:type="dxa"/>
            <w:shd w:val="clear" w:color="auto" w:fill="auto"/>
            <w:noWrap/>
            <w:vAlign w:val="center"/>
            <w:hideMark/>
          </w:tcPr>
          <w:p w14:paraId="25656474"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3</w:t>
            </w:r>
          </w:p>
        </w:tc>
        <w:tc>
          <w:tcPr>
            <w:tcW w:w="825" w:type="dxa"/>
            <w:shd w:val="clear" w:color="auto" w:fill="auto"/>
            <w:vAlign w:val="center"/>
            <w:hideMark/>
          </w:tcPr>
          <w:p w14:paraId="3DCB6DBD"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1.56</w:t>
            </w:r>
          </w:p>
        </w:tc>
        <w:tc>
          <w:tcPr>
            <w:tcW w:w="708" w:type="dxa"/>
            <w:shd w:val="clear" w:color="auto" w:fill="auto"/>
            <w:vAlign w:val="center"/>
            <w:hideMark/>
          </w:tcPr>
          <w:p w14:paraId="403DBCF5"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51" w:type="dxa"/>
            <w:shd w:val="clear" w:color="auto" w:fill="auto"/>
            <w:vAlign w:val="center"/>
            <w:hideMark/>
          </w:tcPr>
          <w:p w14:paraId="1B86DFEB"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50" w:type="dxa"/>
            <w:shd w:val="clear" w:color="auto" w:fill="auto"/>
            <w:vAlign w:val="center"/>
            <w:hideMark/>
          </w:tcPr>
          <w:p w14:paraId="2048F6D7"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51" w:type="dxa"/>
            <w:shd w:val="clear" w:color="auto" w:fill="auto"/>
            <w:vAlign w:val="center"/>
            <w:hideMark/>
          </w:tcPr>
          <w:p w14:paraId="2A325FFD"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r>
      <w:tr w:rsidR="00D36D16" w:rsidRPr="00EC5ECA" w14:paraId="170AB558" w14:textId="77777777" w:rsidTr="00BE0D35">
        <w:trPr>
          <w:trHeight w:val="330"/>
          <w:jc w:val="center"/>
        </w:trPr>
        <w:tc>
          <w:tcPr>
            <w:tcW w:w="4820" w:type="dxa"/>
            <w:shd w:val="clear" w:color="auto" w:fill="auto"/>
            <w:noWrap/>
            <w:vAlign w:val="center"/>
            <w:hideMark/>
          </w:tcPr>
          <w:p w14:paraId="330C012C" w14:textId="77777777" w:rsidR="00D36D16" w:rsidRPr="00EC5ECA" w:rsidRDefault="00D36D16" w:rsidP="00BD1AB1">
            <w:pPr>
              <w:spacing w:after="0" w:line="240" w:lineRule="auto"/>
              <w:rPr>
                <w:rFonts w:ascii="Times New Roman" w:eastAsia="Times New Roman" w:hAnsi="Times New Roman" w:cs="Times New Roman"/>
                <w:i/>
                <w:iCs/>
                <w:color w:val="000000"/>
                <w:sz w:val="24"/>
                <w:szCs w:val="24"/>
                <w:lang w:eastAsia="pt-BR"/>
              </w:rPr>
            </w:pPr>
            <w:r w:rsidRPr="00EC5ECA">
              <w:rPr>
                <w:rFonts w:ascii="Times New Roman" w:eastAsia="Times New Roman" w:hAnsi="Times New Roman" w:cs="Times New Roman"/>
                <w:i/>
                <w:iCs/>
                <w:color w:val="000000"/>
                <w:sz w:val="24"/>
                <w:szCs w:val="24"/>
                <w:lang w:eastAsia="pt-BR"/>
              </w:rPr>
              <w:t xml:space="preserve">    Lycengraulis grossiden</w:t>
            </w:r>
            <w:r w:rsidRPr="00EC5ECA">
              <w:rPr>
                <w:rFonts w:ascii="Times New Roman" w:eastAsia="Times New Roman" w:hAnsi="Times New Roman" w:cs="Times New Roman"/>
                <w:color w:val="000000"/>
                <w:sz w:val="24"/>
                <w:szCs w:val="24"/>
                <w:lang w:eastAsia="pt-BR"/>
              </w:rPr>
              <w:t>s (Spix &amp; Agassiz, 1829)</w:t>
            </w:r>
          </w:p>
        </w:tc>
        <w:tc>
          <w:tcPr>
            <w:tcW w:w="676" w:type="dxa"/>
            <w:shd w:val="clear" w:color="auto" w:fill="auto"/>
            <w:vAlign w:val="center"/>
            <w:hideMark/>
          </w:tcPr>
          <w:p w14:paraId="6E95C023"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PL</w:t>
            </w:r>
          </w:p>
        </w:tc>
        <w:tc>
          <w:tcPr>
            <w:tcW w:w="767" w:type="dxa"/>
            <w:shd w:val="clear" w:color="auto" w:fill="auto"/>
            <w:noWrap/>
            <w:vAlign w:val="center"/>
            <w:hideMark/>
          </w:tcPr>
          <w:p w14:paraId="01F8DFAD"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Lyc</w:t>
            </w:r>
          </w:p>
        </w:tc>
        <w:tc>
          <w:tcPr>
            <w:tcW w:w="709" w:type="dxa"/>
            <w:shd w:val="clear" w:color="auto" w:fill="auto"/>
            <w:noWrap/>
            <w:vAlign w:val="center"/>
            <w:hideMark/>
          </w:tcPr>
          <w:p w14:paraId="43A9A51F"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w:t>
            </w:r>
          </w:p>
        </w:tc>
        <w:tc>
          <w:tcPr>
            <w:tcW w:w="825" w:type="dxa"/>
            <w:shd w:val="clear" w:color="auto" w:fill="auto"/>
            <w:vAlign w:val="center"/>
            <w:hideMark/>
          </w:tcPr>
          <w:p w14:paraId="5E3075B9"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1.56</w:t>
            </w:r>
          </w:p>
        </w:tc>
        <w:tc>
          <w:tcPr>
            <w:tcW w:w="708" w:type="dxa"/>
            <w:shd w:val="clear" w:color="auto" w:fill="auto"/>
            <w:vAlign w:val="center"/>
            <w:hideMark/>
          </w:tcPr>
          <w:p w14:paraId="0421146D"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51" w:type="dxa"/>
            <w:shd w:val="clear" w:color="auto" w:fill="auto"/>
            <w:vAlign w:val="center"/>
            <w:hideMark/>
          </w:tcPr>
          <w:p w14:paraId="04194163"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50" w:type="dxa"/>
            <w:shd w:val="clear" w:color="auto" w:fill="auto"/>
            <w:vAlign w:val="center"/>
            <w:hideMark/>
          </w:tcPr>
          <w:p w14:paraId="57EE37BF"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51" w:type="dxa"/>
            <w:shd w:val="clear" w:color="auto" w:fill="auto"/>
            <w:vAlign w:val="center"/>
            <w:hideMark/>
          </w:tcPr>
          <w:p w14:paraId="68DD90D9"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r>
      <w:tr w:rsidR="00D36D16" w:rsidRPr="00EC5ECA" w14:paraId="3ECC2501" w14:textId="77777777" w:rsidTr="00BE0D35">
        <w:trPr>
          <w:trHeight w:val="330"/>
          <w:jc w:val="center"/>
        </w:trPr>
        <w:tc>
          <w:tcPr>
            <w:tcW w:w="4820" w:type="dxa"/>
            <w:shd w:val="clear" w:color="auto" w:fill="auto"/>
            <w:noWrap/>
            <w:vAlign w:val="center"/>
            <w:hideMark/>
          </w:tcPr>
          <w:p w14:paraId="10DBA2A6" w14:textId="77777777" w:rsidR="00D36D16" w:rsidRPr="00EC5ECA" w:rsidRDefault="00D36D16" w:rsidP="00BD1AB1">
            <w:pPr>
              <w:spacing w:after="0" w:line="240" w:lineRule="auto"/>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xml:space="preserve">   </w:t>
            </w:r>
            <w:r w:rsidRPr="00EC5ECA">
              <w:rPr>
                <w:rFonts w:ascii="Times New Roman" w:eastAsia="Times New Roman" w:hAnsi="Times New Roman" w:cs="Times New Roman"/>
                <w:b/>
                <w:bCs/>
                <w:color w:val="000000"/>
                <w:sz w:val="24"/>
                <w:szCs w:val="24"/>
                <w:lang w:eastAsia="pt-BR"/>
              </w:rPr>
              <w:t xml:space="preserve">Família Clupeidae    </w:t>
            </w:r>
          </w:p>
        </w:tc>
        <w:tc>
          <w:tcPr>
            <w:tcW w:w="676" w:type="dxa"/>
            <w:shd w:val="clear" w:color="auto" w:fill="auto"/>
            <w:vAlign w:val="center"/>
            <w:hideMark/>
          </w:tcPr>
          <w:p w14:paraId="54FB7E30"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w:t>
            </w:r>
          </w:p>
        </w:tc>
        <w:tc>
          <w:tcPr>
            <w:tcW w:w="767" w:type="dxa"/>
            <w:shd w:val="clear" w:color="auto" w:fill="auto"/>
            <w:noWrap/>
            <w:hideMark/>
          </w:tcPr>
          <w:p w14:paraId="4F24E701" w14:textId="77777777" w:rsidR="00D36D16" w:rsidRPr="00EC5ECA" w:rsidRDefault="00D36D16" w:rsidP="00BD1AB1">
            <w:pPr>
              <w:spacing w:after="0" w:line="240" w:lineRule="auto"/>
              <w:rPr>
                <w:rFonts w:eastAsia="Times New Roman" w:cs="Calibri"/>
                <w:color w:val="000000"/>
                <w:sz w:val="20"/>
                <w:szCs w:val="20"/>
                <w:lang w:eastAsia="pt-BR"/>
              </w:rPr>
            </w:pPr>
            <w:r w:rsidRPr="00EC5ECA">
              <w:rPr>
                <w:rFonts w:eastAsia="Times New Roman" w:cs="Calibri"/>
                <w:color w:val="000000"/>
                <w:sz w:val="20"/>
                <w:szCs w:val="20"/>
                <w:lang w:eastAsia="pt-BR"/>
              </w:rPr>
              <w:t> </w:t>
            </w:r>
          </w:p>
        </w:tc>
        <w:tc>
          <w:tcPr>
            <w:tcW w:w="709" w:type="dxa"/>
            <w:shd w:val="clear" w:color="auto" w:fill="auto"/>
            <w:noWrap/>
            <w:vAlign w:val="center"/>
            <w:hideMark/>
          </w:tcPr>
          <w:p w14:paraId="55BEFCF6"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25" w:type="dxa"/>
            <w:shd w:val="clear" w:color="auto" w:fill="auto"/>
            <w:vAlign w:val="center"/>
            <w:hideMark/>
          </w:tcPr>
          <w:p w14:paraId="1AFB3CEA"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708" w:type="dxa"/>
            <w:shd w:val="clear" w:color="auto" w:fill="auto"/>
            <w:vAlign w:val="center"/>
            <w:hideMark/>
          </w:tcPr>
          <w:p w14:paraId="335CA4CA"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1" w:type="dxa"/>
            <w:shd w:val="clear" w:color="auto" w:fill="auto"/>
            <w:vAlign w:val="center"/>
            <w:hideMark/>
          </w:tcPr>
          <w:p w14:paraId="042AB3AD"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0" w:type="dxa"/>
            <w:shd w:val="clear" w:color="auto" w:fill="auto"/>
            <w:vAlign w:val="center"/>
            <w:hideMark/>
          </w:tcPr>
          <w:p w14:paraId="753BA29A"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1" w:type="dxa"/>
            <w:shd w:val="clear" w:color="auto" w:fill="auto"/>
            <w:vAlign w:val="center"/>
            <w:hideMark/>
          </w:tcPr>
          <w:p w14:paraId="0BD9D4FA"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r>
      <w:tr w:rsidR="00D36D16" w:rsidRPr="00EC5ECA" w14:paraId="42982F1E" w14:textId="77777777" w:rsidTr="00BE0D35">
        <w:trPr>
          <w:trHeight w:val="330"/>
          <w:jc w:val="center"/>
        </w:trPr>
        <w:tc>
          <w:tcPr>
            <w:tcW w:w="4820" w:type="dxa"/>
            <w:shd w:val="clear" w:color="auto" w:fill="auto"/>
            <w:noWrap/>
            <w:vAlign w:val="center"/>
            <w:hideMark/>
          </w:tcPr>
          <w:p w14:paraId="38B47B52" w14:textId="77777777" w:rsidR="00D36D16" w:rsidRPr="00EC5ECA" w:rsidRDefault="00D36D16" w:rsidP="00BD1AB1">
            <w:pPr>
              <w:spacing w:after="0" w:line="240" w:lineRule="auto"/>
              <w:rPr>
                <w:rFonts w:ascii="Times New Roman" w:eastAsia="Times New Roman" w:hAnsi="Times New Roman" w:cs="Times New Roman"/>
                <w:i/>
                <w:iCs/>
                <w:color w:val="000000"/>
                <w:sz w:val="24"/>
                <w:szCs w:val="24"/>
                <w:lang w:eastAsia="pt-BR"/>
              </w:rPr>
            </w:pPr>
            <w:r w:rsidRPr="00EC5ECA">
              <w:rPr>
                <w:rFonts w:ascii="Times New Roman" w:eastAsia="Times New Roman" w:hAnsi="Times New Roman" w:cs="Times New Roman"/>
                <w:i/>
                <w:iCs/>
                <w:color w:val="000000"/>
                <w:sz w:val="24"/>
                <w:szCs w:val="24"/>
                <w:lang w:eastAsia="pt-BR"/>
              </w:rPr>
              <w:t xml:space="preserve">   Harengula clupeola</w:t>
            </w:r>
            <w:r w:rsidRPr="00EC5ECA">
              <w:rPr>
                <w:rFonts w:ascii="Times New Roman" w:eastAsia="Times New Roman" w:hAnsi="Times New Roman" w:cs="Times New Roman"/>
                <w:color w:val="000000"/>
                <w:sz w:val="24"/>
                <w:szCs w:val="24"/>
                <w:lang w:eastAsia="pt-BR"/>
              </w:rPr>
              <w:t xml:space="preserve"> (Curvier, 1829)</w:t>
            </w:r>
          </w:p>
        </w:tc>
        <w:tc>
          <w:tcPr>
            <w:tcW w:w="676" w:type="dxa"/>
            <w:shd w:val="clear" w:color="auto" w:fill="auto"/>
            <w:vAlign w:val="center"/>
            <w:hideMark/>
          </w:tcPr>
          <w:p w14:paraId="7EEBB81A"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PL</w:t>
            </w:r>
          </w:p>
        </w:tc>
        <w:tc>
          <w:tcPr>
            <w:tcW w:w="767" w:type="dxa"/>
            <w:shd w:val="clear" w:color="auto" w:fill="auto"/>
            <w:noWrap/>
            <w:vAlign w:val="center"/>
            <w:hideMark/>
          </w:tcPr>
          <w:p w14:paraId="3402A9F1"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Harc</w:t>
            </w:r>
          </w:p>
        </w:tc>
        <w:tc>
          <w:tcPr>
            <w:tcW w:w="709" w:type="dxa"/>
            <w:shd w:val="clear" w:color="auto" w:fill="auto"/>
            <w:noWrap/>
            <w:vAlign w:val="center"/>
            <w:hideMark/>
          </w:tcPr>
          <w:p w14:paraId="653E5CFD"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4</w:t>
            </w:r>
          </w:p>
        </w:tc>
        <w:tc>
          <w:tcPr>
            <w:tcW w:w="825" w:type="dxa"/>
            <w:shd w:val="clear" w:color="auto" w:fill="auto"/>
            <w:vAlign w:val="center"/>
            <w:hideMark/>
          </w:tcPr>
          <w:p w14:paraId="248238F8"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6.25</w:t>
            </w:r>
          </w:p>
        </w:tc>
        <w:tc>
          <w:tcPr>
            <w:tcW w:w="708" w:type="dxa"/>
            <w:shd w:val="clear" w:color="auto" w:fill="auto"/>
            <w:vAlign w:val="center"/>
            <w:hideMark/>
          </w:tcPr>
          <w:p w14:paraId="32D03A84"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51" w:type="dxa"/>
            <w:shd w:val="clear" w:color="auto" w:fill="auto"/>
            <w:vAlign w:val="center"/>
            <w:hideMark/>
          </w:tcPr>
          <w:p w14:paraId="7961AB2C"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50" w:type="dxa"/>
            <w:shd w:val="clear" w:color="auto" w:fill="auto"/>
            <w:vAlign w:val="center"/>
            <w:hideMark/>
          </w:tcPr>
          <w:p w14:paraId="32F0B34B"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1.289</w:t>
            </w:r>
          </w:p>
        </w:tc>
        <w:tc>
          <w:tcPr>
            <w:tcW w:w="851" w:type="dxa"/>
            <w:shd w:val="clear" w:color="auto" w:fill="auto"/>
            <w:vAlign w:val="center"/>
            <w:hideMark/>
          </w:tcPr>
          <w:p w14:paraId="571B04E8"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42.18</w:t>
            </w:r>
          </w:p>
        </w:tc>
      </w:tr>
      <w:tr w:rsidR="00D36D16" w:rsidRPr="00EC5ECA" w14:paraId="3ADE8B73" w14:textId="77777777" w:rsidTr="00BE0D35">
        <w:trPr>
          <w:trHeight w:val="330"/>
          <w:jc w:val="center"/>
        </w:trPr>
        <w:tc>
          <w:tcPr>
            <w:tcW w:w="4820" w:type="dxa"/>
            <w:shd w:val="clear" w:color="auto" w:fill="auto"/>
            <w:noWrap/>
            <w:vAlign w:val="center"/>
            <w:hideMark/>
          </w:tcPr>
          <w:p w14:paraId="63546EE2" w14:textId="77777777" w:rsidR="00D36D16" w:rsidRPr="00EC5ECA" w:rsidRDefault="00D36D16" w:rsidP="00BD1AB1">
            <w:pPr>
              <w:spacing w:after="0" w:line="240" w:lineRule="auto"/>
              <w:rPr>
                <w:rFonts w:ascii="Times New Roman" w:eastAsia="Times New Roman" w:hAnsi="Times New Roman" w:cs="Times New Roman"/>
                <w:i/>
                <w:iCs/>
                <w:color w:val="000000"/>
                <w:sz w:val="24"/>
                <w:szCs w:val="24"/>
                <w:lang w:eastAsia="pt-BR"/>
              </w:rPr>
            </w:pPr>
            <w:r w:rsidRPr="00EC5ECA">
              <w:rPr>
                <w:rFonts w:ascii="Times New Roman" w:eastAsia="Times New Roman" w:hAnsi="Times New Roman" w:cs="Times New Roman"/>
                <w:i/>
                <w:iCs/>
                <w:color w:val="000000"/>
                <w:sz w:val="24"/>
                <w:szCs w:val="24"/>
                <w:lang w:eastAsia="pt-BR"/>
              </w:rPr>
              <w:t xml:space="preserve">   Brevoortia aurea</w:t>
            </w:r>
            <w:r w:rsidRPr="00EC5ECA">
              <w:rPr>
                <w:rFonts w:ascii="Times New Roman" w:eastAsia="Times New Roman" w:hAnsi="Times New Roman" w:cs="Times New Roman"/>
                <w:color w:val="000000"/>
                <w:sz w:val="24"/>
                <w:szCs w:val="24"/>
                <w:lang w:eastAsia="pt-BR"/>
              </w:rPr>
              <w:t xml:space="preserve"> (Spix e Agassiz, 1829)</w:t>
            </w:r>
          </w:p>
        </w:tc>
        <w:tc>
          <w:tcPr>
            <w:tcW w:w="676" w:type="dxa"/>
            <w:shd w:val="clear" w:color="auto" w:fill="auto"/>
            <w:vAlign w:val="center"/>
            <w:hideMark/>
          </w:tcPr>
          <w:p w14:paraId="392EBDE7"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PL</w:t>
            </w:r>
          </w:p>
        </w:tc>
        <w:tc>
          <w:tcPr>
            <w:tcW w:w="767" w:type="dxa"/>
            <w:shd w:val="clear" w:color="auto" w:fill="auto"/>
            <w:noWrap/>
            <w:vAlign w:val="center"/>
            <w:hideMark/>
          </w:tcPr>
          <w:p w14:paraId="51380CAD"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Bre</w:t>
            </w:r>
          </w:p>
        </w:tc>
        <w:tc>
          <w:tcPr>
            <w:tcW w:w="709" w:type="dxa"/>
            <w:shd w:val="clear" w:color="auto" w:fill="auto"/>
            <w:noWrap/>
            <w:vAlign w:val="center"/>
            <w:hideMark/>
          </w:tcPr>
          <w:p w14:paraId="6E4B26CE"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w:t>
            </w:r>
          </w:p>
        </w:tc>
        <w:tc>
          <w:tcPr>
            <w:tcW w:w="825" w:type="dxa"/>
            <w:shd w:val="clear" w:color="auto" w:fill="auto"/>
            <w:vAlign w:val="center"/>
            <w:hideMark/>
          </w:tcPr>
          <w:p w14:paraId="541CA47F"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1.56</w:t>
            </w:r>
          </w:p>
        </w:tc>
        <w:tc>
          <w:tcPr>
            <w:tcW w:w="708" w:type="dxa"/>
            <w:shd w:val="clear" w:color="auto" w:fill="auto"/>
            <w:vAlign w:val="center"/>
            <w:hideMark/>
          </w:tcPr>
          <w:p w14:paraId="69DF791F"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51" w:type="dxa"/>
            <w:shd w:val="clear" w:color="auto" w:fill="auto"/>
            <w:vAlign w:val="center"/>
            <w:hideMark/>
          </w:tcPr>
          <w:p w14:paraId="3D368410"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50" w:type="dxa"/>
            <w:shd w:val="clear" w:color="auto" w:fill="auto"/>
            <w:vAlign w:val="center"/>
            <w:hideMark/>
          </w:tcPr>
          <w:p w14:paraId="6F751F91"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26</w:t>
            </w:r>
          </w:p>
        </w:tc>
        <w:tc>
          <w:tcPr>
            <w:tcW w:w="851" w:type="dxa"/>
            <w:shd w:val="clear" w:color="auto" w:fill="auto"/>
            <w:vAlign w:val="center"/>
            <w:hideMark/>
          </w:tcPr>
          <w:p w14:paraId="7B4901FF"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1.56</w:t>
            </w:r>
          </w:p>
        </w:tc>
      </w:tr>
      <w:tr w:rsidR="00D36D16" w:rsidRPr="00EC5ECA" w14:paraId="3E4FDECF" w14:textId="77777777" w:rsidTr="00BE0D35">
        <w:trPr>
          <w:trHeight w:val="330"/>
          <w:jc w:val="center"/>
        </w:trPr>
        <w:tc>
          <w:tcPr>
            <w:tcW w:w="4820" w:type="dxa"/>
            <w:shd w:val="clear" w:color="auto" w:fill="auto"/>
            <w:noWrap/>
            <w:vAlign w:val="center"/>
            <w:hideMark/>
          </w:tcPr>
          <w:p w14:paraId="06987F57" w14:textId="77777777" w:rsidR="00D36D16" w:rsidRPr="00EC5ECA" w:rsidRDefault="00D36D16" w:rsidP="00BD1AB1">
            <w:pPr>
              <w:spacing w:after="0" w:line="240" w:lineRule="auto"/>
              <w:rPr>
                <w:rFonts w:ascii="Times New Roman" w:eastAsia="Times New Roman" w:hAnsi="Times New Roman" w:cs="Times New Roman"/>
                <w:i/>
                <w:iCs/>
                <w:color w:val="000000"/>
                <w:sz w:val="24"/>
                <w:szCs w:val="24"/>
                <w:lang w:eastAsia="pt-BR"/>
              </w:rPr>
            </w:pPr>
            <w:r w:rsidRPr="00EC5ECA">
              <w:rPr>
                <w:rFonts w:ascii="Times New Roman" w:eastAsia="Times New Roman" w:hAnsi="Times New Roman" w:cs="Times New Roman"/>
                <w:i/>
                <w:iCs/>
                <w:color w:val="000000"/>
                <w:sz w:val="24"/>
                <w:szCs w:val="24"/>
                <w:lang w:eastAsia="pt-BR"/>
              </w:rPr>
              <w:t xml:space="preserve">  Sardinella brasiliensis</w:t>
            </w:r>
            <w:r w:rsidRPr="00EC5ECA">
              <w:rPr>
                <w:rFonts w:ascii="Times New Roman" w:eastAsia="Times New Roman" w:hAnsi="Times New Roman" w:cs="Times New Roman"/>
                <w:color w:val="000000"/>
                <w:sz w:val="24"/>
                <w:szCs w:val="24"/>
                <w:lang w:eastAsia="pt-BR"/>
              </w:rPr>
              <w:t xml:space="preserve"> (Steindachner, 1879)</w:t>
            </w:r>
          </w:p>
        </w:tc>
        <w:tc>
          <w:tcPr>
            <w:tcW w:w="676" w:type="dxa"/>
            <w:shd w:val="clear" w:color="auto" w:fill="auto"/>
            <w:vAlign w:val="center"/>
            <w:hideMark/>
          </w:tcPr>
          <w:p w14:paraId="2359E7CD"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PL</w:t>
            </w:r>
          </w:p>
        </w:tc>
        <w:tc>
          <w:tcPr>
            <w:tcW w:w="767" w:type="dxa"/>
            <w:shd w:val="clear" w:color="auto" w:fill="auto"/>
            <w:noWrap/>
            <w:vAlign w:val="center"/>
            <w:hideMark/>
          </w:tcPr>
          <w:p w14:paraId="4B1E69FB"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Sar</w:t>
            </w:r>
          </w:p>
        </w:tc>
        <w:tc>
          <w:tcPr>
            <w:tcW w:w="709" w:type="dxa"/>
            <w:shd w:val="clear" w:color="auto" w:fill="auto"/>
            <w:noWrap/>
            <w:vAlign w:val="center"/>
            <w:hideMark/>
          </w:tcPr>
          <w:p w14:paraId="68D49919"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25" w:type="dxa"/>
            <w:shd w:val="clear" w:color="auto" w:fill="auto"/>
            <w:vAlign w:val="center"/>
            <w:hideMark/>
          </w:tcPr>
          <w:p w14:paraId="3F0248E5"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708" w:type="dxa"/>
            <w:shd w:val="clear" w:color="auto" w:fill="auto"/>
            <w:vAlign w:val="center"/>
            <w:hideMark/>
          </w:tcPr>
          <w:p w14:paraId="55B359D9"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51" w:type="dxa"/>
            <w:shd w:val="clear" w:color="auto" w:fill="auto"/>
            <w:vAlign w:val="center"/>
            <w:hideMark/>
          </w:tcPr>
          <w:p w14:paraId="5C8ABFCF"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50" w:type="dxa"/>
            <w:shd w:val="clear" w:color="auto" w:fill="auto"/>
            <w:vAlign w:val="center"/>
            <w:hideMark/>
          </w:tcPr>
          <w:p w14:paraId="51ED4A34"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2.094</w:t>
            </w:r>
          </w:p>
        </w:tc>
        <w:tc>
          <w:tcPr>
            <w:tcW w:w="851" w:type="dxa"/>
            <w:shd w:val="clear" w:color="auto" w:fill="auto"/>
            <w:vAlign w:val="center"/>
            <w:hideMark/>
          </w:tcPr>
          <w:p w14:paraId="17449D36"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12.5</w:t>
            </w:r>
          </w:p>
        </w:tc>
      </w:tr>
      <w:tr w:rsidR="00D36D16" w:rsidRPr="00EC5ECA" w14:paraId="554DBEBF" w14:textId="77777777" w:rsidTr="00BE0D35">
        <w:trPr>
          <w:trHeight w:val="330"/>
          <w:jc w:val="center"/>
        </w:trPr>
        <w:tc>
          <w:tcPr>
            <w:tcW w:w="4820" w:type="dxa"/>
            <w:shd w:val="clear" w:color="auto" w:fill="auto"/>
            <w:noWrap/>
            <w:vAlign w:val="center"/>
            <w:hideMark/>
          </w:tcPr>
          <w:p w14:paraId="19237BE6" w14:textId="77777777" w:rsidR="00D36D16" w:rsidRPr="00EC5ECA" w:rsidRDefault="00D36D16" w:rsidP="00BD1AB1">
            <w:pPr>
              <w:spacing w:after="0" w:line="240" w:lineRule="auto"/>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xml:space="preserve">  Larva de Clupeidae </w:t>
            </w:r>
          </w:p>
        </w:tc>
        <w:tc>
          <w:tcPr>
            <w:tcW w:w="676" w:type="dxa"/>
            <w:shd w:val="clear" w:color="auto" w:fill="auto"/>
            <w:vAlign w:val="center"/>
            <w:hideMark/>
          </w:tcPr>
          <w:p w14:paraId="0154F216"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PL</w:t>
            </w:r>
          </w:p>
        </w:tc>
        <w:tc>
          <w:tcPr>
            <w:tcW w:w="767" w:type="dxa"/>
            <w:shd w:val="clear" w:color="auto" w:fill="auto"/>
            <w:noWrap/>
            <w:vAlign w:val="center"/>
            <w:hideMark/>
          </w:tcPr>
          <w:p w14:paraId="32D7ED11"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xml:space="preserve">Clu </w:t>
            </w:r>
          </w:p>
        </w:tc>
        <w:tc>
          <w:tcPr>
            <w:tcW w:w="709" w:type="dxa"/>
            <w:shd w:val="clear" w:color="auto" w:fill="auto"/>
            <w:noWrap/>
            <w:vAlign w:val="center"/>
            <w:hideMark/>
          </w:tcPr>
          <w:p w14:paraId="20AE6C10"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25" w:type="dxa"/>
            <w:shd w:val="clear" w:color="auto" w:fill="auto"/>
            <w:vAlign w:val="center"/>
            <w:hideMark/>
          </w:tcPr>
          <w:p w14:paraId="5E745A58"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708" w:type="dxa"/>
            <w:shd w:val="clear" w:color="auto" w:fill="auto"/>
            <w:vAlign w:val="center"/>
            <w:hideMark/>
          </w:tcPr>
          <w:p w14:paraId="30BAD0D4"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51" w:type="dxa"/>
            <w:shd w:val="clear" w:color="auto" w:fill="auto"/>
            <w:vAlign w:val="center"/>
            <w:hideMark/>
          </w:tcPr>
          <w:p w14:paraId="09EA1190"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50" w:type="dxa"/>
            <w:shd w:val="clear" w:color="auto" w:fill="auto"/>
            <w:vAlign w:val="center"/>
            <w:hideMark/>
          </w:tcPr>
          <w:p w14:paraId="73B06BCB"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309</w:t>
            </w:r>
          </w:p>
        </w:tc>
        <w:tc>
          <w:tcPr>
            <w:tcW w:w="851" w:type="dxa"/>
            <w:shd w:val="clear" w:color="auto" w:fill="auto"/>
            <w:vAlign w:val="center"/>
            <w:hideMark/>
          </w:tcPr>
          <w:p w14:paraId="52244A93"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3.12</w:t>
            </w:r>
          </w:p>
        </w:tc>
      </w:tr>
      <w:tr w:rsidR="00D36D16" w:rsidRPr="00EC5ECA" w14:paraId="3BEFAD1A" w14:textId="77777777" w:rsidTr="00BE0D35">
        <w:trPr>
          <w:trHeight w:val="330"/>
          <w:jc w:val="center"/>
        </w:trPr>
        <w:tc>
          <w:tcPr>
            <w:tcW w:w="4820" w:type="dxa"/>
            <w:shd w:val="clear" w:color="auto" w:fill="auto"/>
            <w:noWrap/>
            <w:vAlign w:val="center"/>
            <w:hideMark/>
          </w:tcPr>
          <w:p w14:paraId="229B7AF5"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Ordem Siluriformes</w:t>
            </w:r>
          </w:p>
        </w:tc>
        <w:tc>
          <w:tcPr>
            <w:tcW w:w="676" w:type="dxa"/>
            <w:shd w:val="clear" w:color="auto" w:fill="auto"/>
            <w:vAlign w:val="center"/>
            <w:hideMark/>
          </w:tcPr>
          <w:p w14:paraId="41C8CD1D"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w:t>
            </w:r>
          </w:p>
        </w:tc>
        <w:tc>
          <w:tcPr>
            <w:tcW w:w="767" w:type="dxa"/>
            <w:shd w:val="clear" w:color="auto" w:fill="auto"/>
            <w:noWrap/>
            <w:hideMark/>
          </w:tcPr>
          <w:p w14:paraId="4F71AFA5" w14:textId="77777777" w:rsidR="00D36D16" w:rsidRPr="00EC5ECA" w:rsidRDefault="00D36D16" w:rsidP="00BD1AB1">
            <w:pPr>
              <w:spacing w:after="0" w:line="240" w:lineRule="auto"/>
              <w:rPr>
                <w:rFonts w:eastAsia="Times New Roman" w:cs="Calibri"/>
                <w:color w:val="000000"/>
                <w:sz w:val="20"/>
                <w:szCs w:val="20"/>
                <w:lang w:eastAsia="pt-BR"/>
              </w:rPr>
            </w:pPr>
            <w:r w:rsidRPr="00EC5ECA">
              <w:rPr>
                <w:rFonts w:eastAsia="Times New Roman" w:cs="Calibri"/>
                <w:color w:val="000000"/>
                <w:sz w:val="20"/>
                <w:szCs w:val="20"/>
                <w:lang w:eastAsia="pt-BR"/>
              </w:rPr>
              <w:t> </w:t>
            </w:r>
          </w:p>
        </w:tc>
        <w:tc>
          <w:tcPr>
            <w:tcW w:w="709" w:type="dxa"/>
            <w:shd w:val="clear" w:color="auto" w:fill="auto"/>
            <w:noWrap/>
            <w:vAlign w:val="center"/>
            <w:hideMark/>
          </w:tcPr>
          <w:p w14:paraId="576C2C2D"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25" w:type="dxa"/>
            <w:shd w:val="clear" w:color="auto" w:fill="auto"/>
            <w:vAlign w:val="center"/>
            <w:hideMark/>
          </w:tcPr>
          <w:p w14:paraId="6BE78F04"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708" w:type="dxa"/>
            <w:shd w:val="clear" w:color="auto" w:fill="auto"/>
            <w:vAlign w:val="center"/>
            <w:hideMark/>
          </w:tcPr>
          <w:p w14:paraId="2D667009"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1" w:type="dxa"/>
            <w:shd w:val="clear" w:color="auto" w:fill="auto"/>
            <w:vAlign w:val="center"/>
            <w:hideMark/>
          </w:tcPr>
          <w:p w14:paraId="4DE4CC2E"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0" w:type="dxa"/>
            <w:shd w:val="clear" w:color="auto" w:fill="auto"/>
            <w:vAlign w:val="center"/>
            <w:hideMark/>
          </w:tcPr>
          <w:p w14:paraId="5D79E26A"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1" w:type="dxa"/>
            <w:shd w:val="clear" w:color="auto" w:fill="auto"/>
            <w:vAlign w:val="center"/>
            <w:hideMark/>
          </w:tcPr>
          <w:p w14:paraId="27EFF751"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r>
      <w:tr w:rsidR="00D36D16" w:rsidRPr="00EC5ECA" w14:paraId="7848BC2F" w14:textId="77777777" w:rsidTr="00BE0D35">
        <w:trPr>
          <w:trHeight w:val="330"/>
          <w:jc w:val="center"/>
        </w:trPr>
        <w:tc>
          <w:tcPr>
            <w:tcW w:w="4820" w:type="dxa"/>
            <w:shd w:val="clear" w:color="auto" w:fill="auto"/>
            <w:noWrap/>
            <w:vAlign w:val="center"/>
            <w:hideMark/>
          </w:tcPr>
          <w:p w14:paraId="74D08DA4" w14:textId="77777777" w:rsidR="00D36D16" w:rsidRPr="00EC5ECA" w:rsidRDefault="00D36D16" w:rsidP="00BD1AB1">
            <w:pPr>
              <w:spacing w:after="0" w:line="240" w:lineRule="auto"/>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xml:space="preserve">  </w:t>
            </w:r>
            <w:r w:rsidRPr="00EC5ECA">
              <w:rPr>
                <w:rFonts w:ascii="Times New Roman" w:eastAsia="Times New Roman" w:hAnsi="Times New Roman" w:cs="Times New Roman"/>
                <w:b/>
                <w:bCs/>
                <w:color w:val="000000"/>
                <w:sz w:val="24"/>
                <w:szCs w:val="24"/>
                <w:lang w:eastAsia="pt-BR"/>
              </w:rPr>
              <w:t xml:space="preserve">Família Ariidae  </w:t>
            </w:r>
          </w:p>
        </w:tc>
        <w:tc>
          <w:tcPr>
            <w:tcW w:w="676" w:type="dxa"/>
            <w:shd w:val="clear" w:color="auto" w:fill="auto"/>
            <w:vAlign w:val="center"/>
            <w:hideMark/>
          </w:tcPr>
          <w:p w14:paraId="7FD6CC8D"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w:t>
            </w:r>
          </w:p>
        </w:tc>
        <w:tc>
          <w:tcPr>
            <w:tcW w:w="767" w:type="dxa"/>
            <w:shd w:val="clear" w:color="auto" w:fill="auto"/>
            <w:noWrap/>
            <w:hideMark/>
          </w:tcPr>
          <w:p w14:paraId="6E7246B7" w14:textId="77777777" w:rsidR="00D36D16" w:rsidRPr="00EC5ECA" w:rsidRDefault="00D36D16" w:rsidP="00BD1AB1">
            <w:pPr>
              <w:spacing w:after="0" w:line="240" w:lineRule="auto"/>
              <w:rPr>
                <w:rFonts w:eastAsia="Times New Roman" w:cs="Calibri"/>
                <w:color w:val="000000"/>
                <w:sz w:val="20"/>
                <w:szCs w:val="20"/>
                <w:lang w:eastAsia="pt-BR"/>
              </w:rPr>
            </w:pPr>
            <w:r w:rsidRPr="00EC5ECA">
              <w:rPr>
                <w:rFonts w:eastAsia="Times New Roman" w:cs="Calibri"/>
                <w:color w:val="000000"/>
                <w:sz w:val="20"/>
                <w:szCs w:val="20"/>
                <w:lang w:eastAsia="pt-BR"/>
              </w:rPr>
              <w:t> </w:t>
            </w:r>
          </w:p>
        </w:tc>
        <w:tc>
          <w:tcPr>
            <w:tcW w:w="709" w:type="dxa"/>
            <w:shd w:val="clear" w:color="auto" w:fill="auto"/>
            <w:noWrap/>
            <w:vAlign w:val="center"/>
            <w:hideMark/>
          </w:tcPr>
          <w:p w14:paraId="310FC04F"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25" w:type="dxa"/>
            <w:shd w:val="clear" w:color="auto" w:fill="auto"/>
            <w:vAlign w:val="center"/>
            <w:hideMark/>
          </w:tcPr>
          <w:p w14:paraId="44516AD8"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708" w:type="dxa"/>
            <w:shd w:val="clear" w:color="auto" w:fill="auto"/>
            <w:vAlign w:val="center"/>
            <w:hideMark/>
          </w:tcPr>
          <w:p w14:paraId="027CB9A3"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1" w:type="dxa"/>
            <w:shd w:val="clear" w:color="auto" w:fill="auto"/>
            <w:vAlign w:val="center"/>
            <w:hideMark/>
          </w:tcPr>
          <w:p w14:paraId="05EA5B8A"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0" w:type="dxa"/>
            <w:shd w:val="clear" w:color="auto" w:fill="auto"/>
            <w:vAlign w:val="center"/>
            <w:hideMark/>
          </w:tcPr>
          <w:p w14:paraId="0AC66EE4"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1" w:type="dxa"/>
            <w:shd w:val="clear" w:color="auto" w:fill="auto"/>
            <w:vAlign w:val="center"/>
            <w:hideMark/>
          </w:tcPr>
          <w:p w14:paraId="7998DC4F"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r>
      <w:tr w:rsidR="00D36D16" w:rsidRPr="00EC5ECA" w14:paraId="5122D6C4" w14:textId="77777777" w:rsidTr="00BE0D35">
        <w:trPr>
          <w:trHeight w:val="330"/>
          <w:jc w:val="center"/>
        </w:trPr>
        <w:tc>
          <w:tcPr>
            <w:tcW w:w="4820" w:type="dxa"/>
            <w:shd w:val="clear" w:color="auto" w:fill="auto"/>
            <w:noWrap/>
            <w:vAlign w:val="center"/>
            <w:hideMark/>
          </w:tcPr>
          <w:p w14:paraId="19684931" w14:textId="77777777" w:rsidR="00D36D16" w:rsidRPr="00EC5ECA" w:rsidRDefault="00D36D16" w:rsidP="00BD1AB1">
            <w:pPr>
              <w:spacing w:after="0" w:line="240" w:lineRule="auto"/>
              <w:rPr>
                <w:rFonts w:ascii="Times New Roman" w:eastAsia="Times New Roman" w:hAnsi="Times New Roman" w:cs="Times New Roman"/>
                <w:i/>
                <w:iCs/>
                <w:color w:val="000000"/>
                <w:sz w:val="24"/>
                <w:szCs w:val="24"/>
                <w:lang w:eastAsia="pt-BR"/>
              </w:rPr>
            </w:pPr>
            <w:r w:rsidRPr="00EC5ECA">
              <w:rPr>
                <w:rFonts w:ascii="Times New Roman" w:eastAsia="Times New Roman" w:hAnsi="Times New Roman" w:cs="Times New Roman"/>
                <w:i/>
                <w:iCs/>
                <w:color w:val="000000"/>
                <w:sz w:val="24"/>
                <w:szCs w:val="24"/>
                <w:lang w:eastAsia="pt-BR"/>
              </w:rPr>
              <w:t xml:space="preserve">  Genidens genidens</w:t>
            </w:r>
            <w:r w:rsidRPr="00EC5ECA">
              <w:rPr>
                <w:rFonts w:ascii="Times New Roman" w:eastAsia="Times New Roman" w:hAnsi="Times New Roman" w:cs="Times New Roman"/>
                <w:color w:val="000000"/>
                <w:sz w:val="24"/>
                <w:szCs w:val="24"/>
                <w:lang w:eastAsia="pt-BR"/>
              </w:rPr>
              <w:t xml:space="preserve"> (Curvier, 1829)</w:t>
            </w:r>
          </w:p>
        </w:tc>
        <w:tc>
          <w:tcPr>
            <w:tcW w:w="676" w:type="dxa"/>
            <w:shd w:val="clear" w:color="auto" w:fill="auto"/>
            <w:vAlign w:val="center"/>
            <w:hideMark/>
          </w:tcPr>
          <w:p w14:paraId="50CCA8DA"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OP</w:t>
            </w:r>
          </w:p>
        </w:tc>
        <w:tc>
          <w:tcPr>
            <w:tcW w:w="767" w:type="dxa"/>
            <w:shd w:val="clear" w:color="auto" w:fill="auto"/>
            <w:noWrap/>
            <w:vAlign w:val="center"/>
            <w:hideMark/>
          </w:tcPr>
          <w:p w14:paraId="56769B0B"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Gen</w:t>
            </w:r>
          </w:p>
        </w:tc>
        <w:tc>
          <w:tcPr>
            <w:tcW w:w="709" w:type="dxa"/>
            <w:shd w:val="clear" w:color="auto" w:fill="auto"/>
            <w:noWrap/>
            <w:vAlign w:val="center"/>
            <w:hideMark/>
          </w:tcPr>
          <w:p w14:paraId="1F26EBC2"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25" w:type="dxa"/>
            <w:shd w:val="clear" w:color="auto" w:fill="auto"/>
            <w:vAlign w:val="center"/>
            <w:hideMark/>
          </w:tcPr>
          <w:p w14:paraId="332F477F"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708" w:type="dxa"/>
            <w:shd w:val="clear" w:color="auto" w:fill="auto"/>
            <w:vAlign w:val="center"/>
            <w:hideMark/>
          </w:tcPr>
          <w:p w14:paraId="37D69AB2"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51" w:type="dxa"/>
            <w:shd w:val="clear" w:color="auto" w:fill="auto"/>
            <w:vAlign w:val="center"/>
            <w:hideMark/>
          </w:tcPr>
          <w:p w14:paraId="3EF9640C"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50" w:type="dxa"/>
            <w:shd w:val="clear" w:color="auto" w:fill="auto"/>
            <w:vAlign w:val="center"/>
            <w:hideMark/>
          </w:tcPr>
          <w:p w14:paraId="008001D8"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w:t>
            </w:r>
          </w:p>
        </w:tc>
        <w:tc>
          <w:tcPr>
            <w:tcW w:w="851" w:type="dxa"/>
            <w:shd w:val="clear" w:color="auto" w:fill="auto"/>
            <w:vAlign w:val="center"/>
            <w:hideMark/>
          </w:tcPr>
          <w:p w14:paraId="49D37B02"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1.56</w:t>
            </w:r>
          </w:p>
        </w:tc>
      </w:tr>
      <w:tr w:rsidR="00D36D16" w:rsidRPr="00EC5ECA" w14:paraId="0B504B26" w14:textId="77777777" w:rsidTr="00BE0D35">
        <w:trPr>
          <w:trHeight w:val="330"/>
          <w:jc w:val="center"/>
        </w:trPr>
        <w:tc>
          <w:tcPr>
            <w:tcW w:w="4820" w:type="dxa"/>
            <w:shd w:val="clear" w:color="auto" w:fill="auto"/>
            <w:noWrap/>
            <w:vAlign w:val="center"/>
            <w:hideMark/>
          </w:tcPr>
          <w:p w14:paraId="4095F6BE"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xml:space="preserve">Ordem  Aulopiformes </w:t>
            </w:r>
          </w:p>
        </w:tc>
        <w:tc>
          <w:tcPr>
            <w:tcW w:w="676" w:type="dxa"/>
            <w:shd w:val="clear" w:color="auto" w:fill="auto"/>
            <w:vAlign w:val="center"/>
            <w:hideMark/>
          </w:tcPr>
          <w:p w14:paraId="5427B32F"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w:t>
            </w:r>
          </w:p>
        </w:tc>
        <w:tc>
          <w:tcPr>
            <w:tcW w:w="767" w:type="dxa"/>
            <w:shd w:val="clear" w:color="auto" w:fill="auto"/>
            <w:noWrap/>
            <w:hideMark/>
          </w:tcPr>
          <w:p w14:paraId="1211FBF3" w14:textId="77777777" w:rsidR="00D36D16" w:rsidRPr="00EC5ECA" w:rsidRDefault="00D36D16" w:rsidP="00BD1AB1">
            <w:pPr>
              <w:spacing w:after="0" w:line="240" w:lineRule="auto"/>
              <w:rPr>
                <w:rFonts w:eastAsia="Times New Roman" w:cs="Calibri"/>
                <w:color w:val="000000"/>
                <w:sz w:val="20"/>
                <w:szCs w:val="20"/>
                <w:lang w:eastAsia="pt-BR"/>
              </w:rPr>
            </w:pPr>
            <w:r w:rsidRPr="00EC5ECA">
              <w:rPr>
                <w:rFonts w:eastAsia="Times New Roman" w:cs="Calibri"/>
                <w:color w:val="000000"/>
                <w:sz w:val="20"/>
                <w:szCs w:val="20"/>
                <w:lang w:eastAsia="pt-BR"/>
              </w:rPr>
              <w:t> </w:t>
            </w:r>
          </w:p>
        </w:tc>
        <w:tc>
          <w:tcPr>
            <w:tcW w:w="709" w:type="dxa"/>
            <w:shd w:val="clear" w:color="auto" w:fill="auto"/>
            <w:noWrap/>
            <w:vAlign w:val="center"/>
            <w:hideMark/>
          </w:tcPr>
          <w:p w14:paraId="56FB6601"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25" w:type="dxa"/>
            <w:shd w:val="clear" w:color="auto" w:fill="auto"/>
            <w:vAlign w:val="center"/>
            <w:hideMark/>
          </w:tcPr>
          <w:p w14:paraId="05850E35"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708" w:type="dxa"/>
            <w:shd w:val="clear" w:color="auto" w:fill="auto"/>
            <w:vAlign w:val="center"/>
            <w:hideMark/>
          </w:tcPr>
          <w:p w14:paraId="5C7EB290"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1" w:type="dxa"/>
            <w:shd w:val="clear" w:color="auto" w:fill="auto"/>
            <w:vAlign w:val="center"/>
            <w:hideMark/>
          </w:tcPr>
          <w:p w14:paraId="039517B5"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0" w:type="dxa"/>
            <w:shd w:val="clear" w:color="auto" w:fill="auto"/>
            <w:vAlign w:val="center"/>
            <w:hideMark/>
          </w:tcPr>
          <w:p w14:paraId="09BB229F"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1" w:type="dxa"/>
            <w:shd w:val="clear" w:color="auto" w:fill="auto"/>
            <w:vAlign w:val="center"/>
            <w:hideMark/>
          </w:tcPr>
          <w:p w14:paraId="6B2BD326"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r>
      <w:tr w:rsidR="00D36D16" w:rsidRPr="00EC5ECA" w14:paraId="7FE0F978" w14:textId="77777777" w:rsidTr="00BE0D35">
        <w:trPr>
          <w:trHeight w:val="330"/>
          <w:jc w:val="center"/>
        </w:trPr>
        <w:tc>
          <w:tcPr>
            <w:tcW w:w="4820" w:type="dxa"/>
            <w:shd w:val="clear" w:color="auto" w:fill="auto"/>
            <w:noWrap/>
            <w:vAlign w:val="center"/>
            <w:hideMark/>
          </w:tcPr>
          <w:p w14:paraId="225FAB7A" w14:textId="77777777" w:rsidR="00D36D16" w:rsidRPr="00EC5ECA" w:rsidRDefault="00D36D16" w:rsidP="00BD1AB1">
            <w:pPr>
              <w:spacing w:after="0" w:line="240" w:lineRule="auto"/>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xml:space="preserve">   </w:t>
            </w:r>
            <w:r w:rsidRPr="00EC5ECA">
              <w:rPr>
                <w:rFonts w:ascii="Times New Roman" w:eastAsia="Times New Roman" w:hAnsi="Times New Roman" w:cs="Times New Roman"/>
                <w:b/>
                <w:bCs/>
                <w:color w:val="000000"/>
                <w:sz w:val="24"/>
                <w:szCs w:val="24"/>
                <w:lang w:eastAsia="pt-BR"/>
              </w:rPr>
              <w:t xml:space="preserve">Família Synodontidae </w:t>
            </w:r>
          </w:p>
        </w:tc>
        <w:tc>
          <w:tcPr>
            <w:tcW w:w="676" w:type="dxa"/>
            <w:shd w:val="clear" w:color="auto" w:fill="auto"/>
            <w:vAlign w:val="center"/>
            <w:hideMark/>
          </w:tcPr>
          <w:p w14:paraId="4B42236A"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w:t>
            </w:r>
          </w:p>
        </w:tc>
        <w:tc>
          <w:tcPr>
            <w:tcW w:w="767" w:type="dxa"/>
            <w:shd w:val="clear" w:color="auto" w:fill="auto"/>
            <w:noWrap/>
            <w:hideMark/>
          </w:tcPr>
          <w:p w14:paraId="435566E9" w14:textId="77777777" w:rsidR="00D36D16" w:rsidRPr="00EC5ECA" w:rsidRDefault="00D36D16" w:rsidP="00BD1AB1">
            <w:pPr>
              <w:spacing w:after="0" w:line="240" w:lineRule="auto"/>
              <w:rPr>
                <w:rFonts w:eastAsia="Times New Roman" w:cs="Calibri"/>
                <w:color w:val="000000"/>
                <w:sz w:val="20"/>
                <w:szCs w:val="20"/>
                <w:lang w:eastAsia="pt-BR"/>
              </w:rPr>
            </w:pPr>
            <w:r w:rsidRPr="00EC5ECA">
              <w:rPr>
                <w:rFonts w:eastAsia="Times New Roman" w:cs="Calibri"/>
                <w:color w:val="000000"/>
                <w:sz w:val="20"/>
                <w:szCs w:val="20"/>
                <w:lang w:eastAsia="pt-BR"/>
              </w:rPr>
              <w:t> </w:t>
            </w:r>
          </w:p>
        </w:tc>
        <w:tc>
          <w:tcPr>
            <w:tcW w:w="709" w:type="dxa"/>
            <w:shd w:val="clear" w:color="auto" w:fill="auto"/>
            <w:noWrap/>
            <w:vAlign w:val="center"/>
            <w:hideMark/>
          </w:tcPr>
          <w:p w14:paraId="3E59C479"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25" w:type="dxa"/>
            <w:shd w:val="clear" w:color="auto" w:fill="auto"/>
            <w:vAlign w:val="center"/>
            <w:hideMark/>
          </w:tcPr>
          <w:p w14:paraId="14D328E8"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708" w:type="dxa"/>
            <w:shd w:val="clear" w:color="auto" w:fill="auto"/>
            <w:vAlign w:val="center"/>
            <w:hideMark/>
          </w:tcPr>
          <w:p w14:paraId="03D502AF"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1" w:type="dxa"/>
            <w:shd w:val="clear" w:color="auto" w:fill="auto"/>
            <w:vAlign w:val="center"/>
            <w:hideMark/>
          </w:tcPr>
          <w:p w14:paraId="1DD4A21B"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0" w:type="dxa"/>
            <w:shd w:val="clear" w:color="auto" w:fill="auto"/>
            <w:vAlign w:val="center"/>
            <w:hideMark/>
          </w:tcPr>
          <w:p w14:paraId="015BB7EF"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1" w:type="dxa"/>
            <w:shd w:val="clear" w:color="auto" w:fill="auto"/>
            <w:vAlign w:val="center"/>
            <w:hideMark/>
          </w:tcPr>
          <w:p w14:paraId="36AC024C"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r>
      <w:tr w:rsidR="00D36D16" w:rsidRPr="00EC5ECA" w14:paraId="59B7E454" w14:textId="77777777" w:rsidTr="00BE0D35">
        <w:trPr>
          <w:trHeight w:val="330"/>
          <w:jc w:val="center"/>
        </w:trPr>
        <w:tc>
          <w:tcPr>
            <w:tcW w:w="4820" w:type="dxa"/>
            <w:shd w:val="clear" w:color="auto" w:fill="auto"/>
            <w:noWrap/>
            <w:vAlign w:val="center"/>
            <w:hideMark/>
          </w:tcPr>
          <w:p w14:paraId="74CF706B" w14:textId="77777777" w:rsidR="00D36D16" w:rsidRPr="00EC5ECA" w:rsidRDefault="00D36D16" w:rsidP="00BD1AB1">
            <w:pPr>
              <w:spacing w:after="0" w:line="240" w:lineRule="auto"/>
              <w:rPr>
                <w:rFonts w:ascii="Times New Roman" w:eastAsia="Times New Roman" w:hAnsi="Times New Roman" w:cs="Times New Roman"/>
                <w:i/>
                <w:iCs/>
                <w:color w:val="000000"/>
                <w:sz w:val="24"/>
                <w:szCs w:val="24"/>
                <w:lang w:eastAsia="pt-BR"/>
              </w:rPr>
            </w:pPr>
            <w:r w:rsidRPr="00EC5ECA">
              <w:rPr>
                <w:rFonts w:ascii="Times New Roman" w:eastAsia="Times New Roman" w:hAnsi="Times New Roman" w:cs="Times New Roman"/>
                <w:i/>
                <w:iCs/>
                <w:color w:val="000000"/>
                <w:sz w:val="24"/>
                <w:szCs w:val="24"/>
                <w:lang w:eastAsia="pt-BR"/>
              </w:rPr>
              <w:t xml:space="preserve">  Synodus foetens</w:t>
            </w:r>
            <w:r w:rsidRPr="00EC5ECA">
              <w:rPr>
                <w:rFonts w:ascii="Times New Roman" w:eastAsia="Times New Roman" w:hAnsi="Times New Roman" w:cs="Times New Roman"/>
                <w:color w:val="000000"/>
                <w:sz w:val="24"/>
                <w:szCs w:val="24"/>
                <w:lang w:eastAsia="pt-BR"/>
              </w:rPr>
              <w:t xml:space="preserve"> (Linnaeus, 1766)</w:t>
            </w:r>
          </w:p>
        </w:tc>
        <w:tc>
          <w:tcPr>
            <w:tcW w:w="676" w:type="dxa"/>
            <w:shd w:val="clear" w:color="auto" w:fill="auto"/>
            <w:vAlign w:val="center"/>
            <w:hideMark/>
          </w:tcPr>
          <w:p w14:paraId="5518B494"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PI</w:t>
            </w:r>
          </w:p>
        </w:tc>
        <w:tc>
          <w:tcPr>
            <w:tcW w:w="767" w:type="dxa"/>
            <w:shd w:val="clear" w:color="auto" w:fill="auto"/>
            <w:noWrap/>
            <w:vAlign w:val="center"/>
            <w:hideMark/>
          </w:tcPr>
          <w:p w14:paraId="2FD46769"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Syn</w:t>
            </w:r>
          </w:p>
        </w:tc>
        <w:tc>
          <w:tcPr>
            <w:tcW w:w="709" w:type="dxa"/>
            <w:shd w:val="clear" w:color="auto" w:fill="auto"/>
            <w:noWrap/>
            <w:vAlign w:val="center"/>
            <w:hideMark/>
          </w:tcPr>
          <w:p w14:paraId="028FF23A"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3</w:t>
            </w:r>
          </w:p>
        </w:tc>
        <w:tc>
          <w:tcPr>
            <w:tcW w:w="825" w:type="dxa"/>
            <w:shd w:val="clear" w:color="auto" w:fill="auto"/>
            <w:vAlign w:val="center"/>
            <w:hideMark/>
          </w:tcPr>
          <w:p w14:paraId="674C4EB2"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4.68</w:t>
            </w:r>
          </w:p>
        </w:tc>
        <w:tc>
          <w:tcPr>
            <w:tcW w:w="708" w:type="dxa"/>
            <w:shd w:val="clear" w:color="auto" w:fill="auto"/>
            <w:vAlign w:val="center"/>
            <w:hideMark/>
          </w:tcPr>
          <w:p w14:paraId="7573E246"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5</w:t>
            </w:r>
          </w:p>
        </w:tc>
        <w:tc>
          <w:tcPr>
            <w:tcW w:w="851" w:type="dxa"/>
            <w:shd w:val="clear" w:color="auto" w:fill="auto"/>
            <w:vAlign w:val="center"/>
            <w:hideMark/>
          </w:tcPr>
          <w:p w14:paraId="79BC7F94"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6.25</w:t>
            </w:r>
          </w:p>
        </w:tc>
        <w:tc>
          <w:tcPr>
            <w:tcW w:w="850" w:type="dxa"/>
            <w:shd w:val="clear" w:color="auto" w:fill="auto"/>
            <w:vAlign w:val="center"/>
            <w:hideMark/>
          </w:tcPr>
          <w:p w14:paraId="4F773D30"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51" w:type="dxa"/>
            <w:shd w:val="clear" w:color="auto" w:fill="auto"/>
            <w:vAlign w:val="center"/>
            <w:hideMark/>
          </w:tcPr>
          <w:p w14:paraId="2C732DFC"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r>
      <w:tr w:rsidR="00D36D16" w:rsidRPr="00EC5ECA" w14:paraId="79689F3C" w14:textId="77777777" w:rsidTr="00BE0D35">
        <w:trPr>
          <w:trHeight w:val="330"/>
          <w:jc w:val="center"/>
        </w:trPr>
        <w:tc>
          <w:tcPr>
            <w:tcW w:w="4820" w:type="dxa"/>
            <w:shd w:val="clear" w:color="auto" w:fill="auto"/>
            <w:noWrap/>
            <w:vAlign w:val="center"/>
            <w:hideMark/>
          </w:tcPr>
          <w:p w14:paraId="7EBF44CD"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Ordem Mugiliformes</w:t>
            </w:r>
          </w:p>
        </w:tc>
        <w:tc>
          <w:tcPr>
            <w:tcW w:w="676" w:type="dxa"/>
            <w:shd w:val="clear" w:color="auto" w:fill="auto"/>
            <w:vAlign w:val="center"/>
            <w:hideMark/>
          </w:tcPr>
          <w:p w14:paraId="0ABF67F5"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w:t>
            </w:r>
          </w:p>
        </w:tc>
        <w:tc>
          <w:tcPr>
            <w:tcW w:w="767" w:type="dxa"/>
            <w:shd w:val="clear" w:color="auto" w:fill="auto"/>
            <w:noWrap/>
            <w:hideMark/>
          </w:tcPr>
          <w:p w14:paraId="6C03E2AA" w14:textId="77777777" w:rsidR="00D36D16" w:rsidRPr="00EC5ECA" w:rsidRDefault="00D36D16" w:rsidP="00BD1AB1">
            <w:pPr>
              <w:spacing w:after="0" w:line="240" w:lineRule="auto"/>
              <w:rPr>
                <w:rFonts w:eastAsia="Times New Roman" w:cs="Calibri"/>
                <w:color w:val="000000"/>
                <w:sz w:val="20"/>
                <w:szCs w:val="20"/>
                <w:lang w:eastAsia="pt-BR"/>
              </w:rPr>
            </w:pPr>
            <w:r w:rsidRPr="00EC5ECA">
              <w:rPr>
                <w:rFonts w:eastAsia="Times New Roman" w:cs="Calibri"/>
                <w:color w:val="000000"/>
                <w:sz w:val="20"/>
                <w:szCs w:val="20"/>
                <w:lang w:eastAsia="pt-BR"/>
              </w:rPr>
              <w:t> </w:t>
            </w:r>
          </w:p>
        </w:tc>
        <w:tc>
          <w:tcPr>
            <w:tcW w:w="709" w:type="dxa"/>
            <w:shd w:val="clear" w:color="auto" w:fill="auto"/>
            <w:noWrap/>
            <w:vAlign w:val="center"/>
            <w:hideMark/>
          </w:tcPr>
          <w:p w14:paraId="6C1B8A97"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25" w:type="dxa"/>
            <w:shd w:val="clear" w:color="auto" w:fill="auto"/>
            <w:vAlign w:val="center"/>
            <w:hideMark/>
          </w:tcPr>
          <w:p w14:paraId="77A0C65A"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708" w:type="dxa"/>
            <w:shd w:val="clear" w:color="auto" w:fill="auto"/>
            <w:vAlign w:val="center"/>
            <w:hideMark/>
          </w:tcPr>
          <w:p w14:paraId="6DE66281"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1" w:type="dxa"/>
            <w:shd w:val="clear" w:color="auto" w:fill="auto"/>
            <w:vAlign w:val="center"/>
            <w:hideMark/>
          </w:tcPr>
          <w:p w14:paraId="3A5DD9C9"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0" w:type="dxa"/>
            <w:shd w:val="clear" w:color="auto" w:fill="auto"/>
            <w:vAlign w:val="center"/>
            <w:hideMark/>
          </w:tcPr>
          <w:p w14:paraId="3D78D5A7"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1" w:type="dxa"/>
            <w:shd w:val="clear" w:color="auto" w:fill="auto"/>
            <w:vAlign w:val="center"/>
            <w:hideMark/>
          </w:tcPr>
          <w:p w14:paraId="5FA93524"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r>
      <w:tr w:rsidR="00D36D16" w:rsidRPr="00EC5ECA" w14:paraId="4C4B27CA" w14:textId="77777777" w:rsidTr="00BE0D35">
        <w:trPr>
          <w:trHeight w:val="330"/>
          <w:jc w:val="center"/>
        </w:trPr>
        <w:tc>
          <w:tcPr>
            <w:tcW w:w="4820" w:type="dxa"/>
            <w:shd w:val="clear" w:color="auto" w:fill="auto"/>
            <w:noWrap/>
            <w:vAlign w:val="center"/>
            <w:hideMark/>
          </w:tcPr>
          <w:p w14:paraId="3DB1B5FC"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xml:space="preserve">   Família Mugilidae</w:t>
            </w:r>
          </w:p>
        </w:tc>
        <w:tc>
          <w:tcPr>
            <w:tcW w:w="676" w:type="dxa"/>
            <w:shd w:val="clear" w:color="auto" w:fill="auto"/>
            <w:vAlign w:val="center"/>
            <w:hideMark/>
          </w:tcPr>
          <w:p w14:paraId="659F61AE"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w:t>
            </w:r>
          </w:p>
        </w:tc>
        <w:tc>
          <w:tcPr>
            <w:tcW w:w="767" w:type="dxa"/>
            <w:shd w:val="clear" w:color="auto" w:fill="auto"/>
            <w:noWrap/>
            <w:hideMark/>
          </w:tcPr>
          <w:p w14:paraId="2E7347F3" w14:textId="77777777" w:rsidR="00D36D16" w:rsidRPr="00EC5ECA" w:rsidRDefault="00D36D16" w:rsidP="00BD1AB1">
            <w:pPr>
              <w:spacing w:after="0" w:line="240" w:lineRule="auto"/>
              <w:rPr>
                <w:rFonts w:eastAsia="Times New Roman" w:cs="Calibri"/>
                <w:color w:val="000000"/>
                <w:sz w:val="20"/>
                <w:szCs w:val="20"/>
                <w:lang w:eastAsia="pt-BR"/>
              </w:rPr>
            </w:pPr>
            <w:r w:rsidRPr="00EC5ECA">
              <w:rPr>
                <w:rFonts w:eastAsia="Times New Roman" w:cs="Calibri"/>
                <w:color w:val="000000"/>
                <w:sz w:val="20"/>
                <w:szCs w:val="20"/>
                <w:lang w:eastAsia="pt-BR"/>
              </w:rPr>
              <w:t> </w:t>
            </w:r>
          </w:p>
        </w:tc>
        <w:tc>
          <w:tcPr>
            <w:tcW w:w="709" w:type="dxa"/>
            <w:shd w:val="clear" w:color="auto" w:fill="auto"/>
            <w:noWrap/>
            <w:vAlign w:val="center"/>
            <w:hideMark/>
          </w:tcPr>
          <w:p w14:paraId="179BF2CC"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25" w:type="dxa"/>
            <w:shd w:val="clear" w:color="auto" w:fill="auto"/>
            <w:vAlign w:val="center"/>
            <w:hideMark/>
          </w:tcPr>
          <w:p w14:paraId="54BE3474"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708" w:type="dxa"/>
            <w:shd w:val="clear" w:color="auto" w:fill="auto"/>
            <w:vAlign w:val="center"/>
            <w:hideMark/>
          </w:tcPr>
          <w:p w14:paraId="1FEF36C3"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1" w:type="dxa"/>
            <w:shd w:val="clear" w:color="auto" w:fill="auto"/>
            <w:vAlign w:val="center"/>
            <w:hideMark/>
          </w:tcPr>
          <w:p w14:paraId="37148A8B"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0" w:type="dxa"/>
            <w:shd w:val="clear" w:color="auto" w:fill="auto"/>
            <w:vAlign w:val="center"/>
            <w:hideMark/>
          </w:tcPr>
          <w:p w14:paraId="2A13B6B6"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1" w:type="dxa"/>
            <w:shd w:val="clear" w:color="auto" w:fill="auto"/>
            <w:vAlign w:val="center"/>
            <w:hideMark/>
          </w:tcPr>
          <w:p w14:paraId="51553125"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r>
      <w:tr w:rsidR="00D36D16" w:rsidRPr="00EC5ECA" w14:paraId="74641EBC" w14:textId="77777777" w:rsidTr="00BE0D35">
        <w:trPr>
          <w:trHeight w:val="330"/>
          <w:jc w:val="center"/>
        </w:trPr>
        <w:tc>
          <w:tcPr>
            <w:tcW w:w="4820" w:type="dxa"/>
            <w:shd w:val="clear" w:color="auto" w:fill="auto"/>
            <w:noWrap/>
            <w:vAlign w:val="center"/>
            <w:hideMark/>
          </w:tcPr>
          <w:p w14:paraId="7A4257EE" w14:textId="77777777" w:rsidR="00D36D16" w:rsidRPr="00EC5ECA" w:rsidRDefault="00D36D16" w:rsidP="00BD1AB1">
            <w:pPr>
              <w:spacing w:after="0" w:line="240" w:lineRule="auto"/>
              <w:rPr>
                <w:rFonts w:ascii="Times New Roman" w:eastAsia="Times New Roman" w:hAnsi="Times New Roman" w:cs="Times New Roman"/>
                <w:i/>
                <w:iCs/>
                <w:color w:val="000000"/>
                <w:sz w:val="24"/>
                <w:szCs w:val="24"/>
                <w:lang w:eastAsia="pt-BR"/>
              </w:rPr>
            </w:pPr>
            <w:r w:rsidRPr="00EC5ECA">
              <w:rPr>
                <w:rFonts w:ascii="Times New Roman" w:eastAsia="Times New Roman" w:hAnsi="Times New Roman" w:cs="Times New Roman"/>
                <w:i/>
                <w:iCs/>
                <w:color w:val="000000"/>
                <w:sz w:val="24"/>
                <w:szCs w:val="24"/>
                <w:lang w:eastAsia="pt-BR"/>
              </w:rPr>
              <w:t xml:space="preserve">  Mugil curema</w:t>
            </w:r>
            <w:r w:rsidRPr="00EC5ECA">
              <w:rPr>
                <w:rFonts w:ascii="Times New Roman" w:eastAsia="Times New Roman" w:hAnsi="Times New Roman" w:cs="Times New Roman"/>
                <w:color w:val="000000"/>
                <w:sz w:val="24"/>
                <w:szCs w:val="24"/>
                <w:lang w:eastAsia="pt-BR"/>
              </w:rPr>
              <w:t xml:space="preserve"> Valenciennes, 1836</w:t>
            </w:r>
          </w:p>
        </w:tc>
        <w:tc>
          <w:tcPr>
            <w:tcW w:w="676" w:type="dxa"/>
            <w:shd w:val="clear" w:color="auto" w:fill="auto"/>
            <w:vAlign w:val="center"/>
            <w:hideMark/>
          </w:tcPr>
          <w:p w14:paraId="5E3446B6"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DE</w:t>
            </w:r>
          </w:p>
        </w:tc>
        <w:tc>
          <w:tcPr>
            <w:tcW w:w="767" w:type="dxa"/>
            <w:shd w:val="clear" w:color="auto" w:fill="auto"/>
            <w:noWrap/>
            <w:vAlign w:val="center"/>
            <w:hideMark/>
          </w:tcPr>
          <w:p w14:paraId="16899AB2"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Muc</w:t>
            </w:r>
          </w:p>
        </w:tc>
        <w:tc>
          <w:tcPr>
            <w:tcW w:w="709" w:type="dxa"/>
            <w:shd w:val="clear" w:color="auto" w:fill="auto"/>
            <w:noWrap/>
            <w:vAlign w:val="center"/>
            <w:hideMark/>
          </w:tcPr>
          <w:p w14:paraId="38006BB1"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9</w:t>
            </w:r>
          </w:p>
        </w:tc>
        <w:tc>
          <w:tcPr>
            <w:tcW w:w="825" w:type="dxa"/>
            <w:shd w:val="clear" w:color="auto" w:fill="auto"/>
            <w:vAlign w:val="center"/>
            <w:hideMark/>
          </w:tcPr>
          <w:p w14:paraId="033034A7"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3.12</w:t>
            </w:r>
          </w:p>
        </w:tc>
        <w:tc>
          <w:tcPr>
            <w:tcW w:w="708" w:type="dxa"/>
            <w:shd w:val="clear" w:color="auto" w:fill="auto"/>
            <w:vAlign w:val="center"/>
            <w:hideMark/>
          </w:tcPr>
          <w:p w14:paraId="6B60ABDA"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w:t>
            </w:r>
          </w:p>
        </w:tc>
        <w:tc>
          <w:tcPr>
            <w:tcW w:w="851" w:type="dxa"/>
            <w:shd w:val="clear" w:color="auto" w:fill="auto"/>
            <w:vAlign w:val="center"/>
            <w:hideMark/>
          </w:tcPr>
          <w:p w14:paraId="76ADCB72"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1.56</w:t>
            </w:r>
          </w:p>
        </w:tc>
        <w:tc>
          <w:tcPr>
            <w:tcW w:w="850" w:type="dxa"/>
            <w:shd w:val="clear" w:color="auto" w:fill="auto"/>
            <w:vAlign w:val="center"/>
            <w:hideMark/>
          </w:tcPr>
          <w:p w14:paraId="0462D1EC"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12</w:t>
            </w:r>
          </w:p>
        </w:tc>
        <w:tc>
          <w:tcPr>
            <w:tcW w:w="851" w:type="dxa"/>
            <w:shd w:val="clear" w:color="auto" w:fill="auto"/>
            <w:vAlign w:val="center"/>
            <w:hideMark/>
          </w:tcPr>
          <w:p w14:paraId="5E1C07CD"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9.37</w:t>
            </w:r>
          </w:p>
        </w:tc>
      </w:tr>
      <w:tr w:rsidR="00D36D16" w:rsidRPr="00EC5ECA" w14:paraId="02990479" w14:textId="77777777" w:rsidTr="00BE0D35">
        <w:trPr>
          <w:trHeight w:val="330"/>
          <w:jc w:val="center"/>
        </w:trPr>
        <w:tc>
          <w:tcPr>
            <w:tcW w:w="4820" w:type="dxa"/>
            <w:shd w:val="clear" w:color="auto" w:fill="auto"/>
            <w:noWrap/>
            <w:vAlign w:val="center"/>
            <w:hideMark/>
          </w:tcPr>
          <w:p w14:paraId="3FFBF547" w14:textId="77777777" w:rsidR="00D36D16" w:rsidRPr="00EC5ECA" w:rsidRDefault="00D36D16" w:rsidP="00BD1AB1">
            <w:pPr>
              <w:spacing w:after="0" w:line="240" w:lineRule="auto"/>
              <w:rPr>
                <w:rFonts w:ascii="Times New Roman" w:eastAsia="Times New Roman" w:hAnsi="Times New Roman" w:cs="Times New Roman"/>
                <w:i/>
                <w:iCs/>
                <w:color w:val="000000"/>
                <w:sz w:val="24"/>
                <w:szCs w:val="24"/>
                <w:lang w:eastAsia="pt-BR"/>
              </w:rPr>
            </w:pPr>
            <w:r w:rsidRPr="00EC5ECA">
              <w:rPr>
                <w:rFonts w:ascii="Times New Roman" w:eastAsia="Times New Roman" w:hAnsi="Times New Roman" w:cs="Times New Roman"/>
                <w:i/>
                <w:iCs/>
                <w:color w:val="000000"/>
                <w:sz w:val="24"/>
                <w:szCs w:val="24"/>
                <w:lang w:eastAsia="pt-BR"/>
              </w:rPr>
              <w:t xml:space="preserve">  Mugil liza</w:t>
            </w:r>
            <w:r w:rsidRPr="00EC5ECA">
              <w:rPr>
                <w:rFonts w:ascii="Times New Roman" w:eastAsia="Times New Roman" w:hAnsi="Times New Roman" w:cs="Times New Roman"/>
                <w:color w:val="000000"/>
                <w:sz w:val="24"/>
                <w:szCs w:val="24"/>
                <w:lang w:eastAsia="pt-BR"/>
              </w:rPr>
              <w:t xml:space="preserve"> Valenciennes, 1836</w:t>
            </w:r>
          </w:p>
        </w:tc>
        <w:tc>
          <w:tcPr>
            <w:tcW w:w="676" w:type="dxa"/>
            <w:shd w:val="clear" w:color="auto" w:fill="auto"/>
            <w:vAlign w:val="center"/>
            <w:hideMark/>
          </w:tcPr>
          <w:p w14:paraId="3FFD7CAF"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DE</w:t>
            </w:r>
          </w:p>
        </w:tc>
        <w:tc>
          <w:tcPr>
            <w:tcW w:w="767" w:type="dxa"/>
            <w:shd w:val="clear" w:color="auto" w:fill="auto"/>
            <w:noWrap/>
            <w:vAlign w:val="center"/>
            <w:hideMark/>
          </w:tcPr>
          <w:p w14:paraId="7AA521E2"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Mul</w:t>
            </w:r>
          </w:p>
        </w:tc>
        <w:tc>
          <w:tcPr>
            <w:tcW w:w="709" w:type="dxa"/>
            <w:shd w:val="clear" w:color="auto" w:fill="auto"/>
            <w:noWrap/>
            <w:vAlign w:val="center"/>
            <w:hideMark/>
          </w:tcPr>
          <w:p w14:paraId="2C11D2EA"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2</w:t>
            </w:r>
          </w:p>
        </w:tc>
        <w:tc>
          <w:tcPr>
            <w:tcW w:w="825" w:type="dxa"/>
            <w:shd w:val="clear" w:color="auto" w:fill="auto"/>
            <w:vAlign w:val="center"/>
            <w:hideMark/>
          </w:tcPr>
          <w:p w14:paraId="42D51F91"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1.56</w:t>
            </w:r>
          </w:p>
        </w:tc>
        <w:tc>
          <w:tcPr>
            <w:tcW w:w="708" w:type="dxa"/>
            <w:shd w:val="clear" w:color="auto" w:fill="auto"/>
            <w:vAlign w:val="center"/>
            <w:hideMark/>
          </w:tcPr>
          <w:p w14:paraId="0528DF3D"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51" w:type="dxa"/>
            <w:shd w:val="clear" w:color="auto" w:fill="auto"/>
            <w:vAlign w:val="center"/>
            <w:hideMark/>
          </w:tcPr>
          <w:p w14:paraId="0C08C74F"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50" w:type="dxa"/>
            <w:shd w:val="clear" w:color="auto" w:fill="auto"/>
            <w:vAlign w:val="center"/>
            <w:hideMark/>
          </w:tcPr>
          <w:p w14:paraId="47D2D241"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51" w:type="dxa"/>
            <w:shd w:val="clear" w:color="auto" w:fill="auto"/>
            <w:vAlign w:val="center"/>
            <w:hideMark/>
          </w:tcPr>
          <w:p w14:paraId="7DD8D60F"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r>
      <w:tr w:rsidR="00D36D16" w:rsidRPr="00EC5ECA" w14:paraId="6061C570" w14:textId="77777777" w:rsidTr="00BE0D35">
        <w:trPr>
          <w:trHeight w:val="330"/>
          <w:jc w:val="center"/>
        </w:trPr>
        <w:tc>
          <w:tcPr>
            <w:tcW w:w="4820" w:type="dxa"/>
            <w:shd w:val="clear" w:color="auto" w:fill="auto"/>
            <w:noWrap/>
            <w:vAlign w:val="center"/>
            <w:hideMark/>
          </w:tcPr>
          <w:p w14:paraId="434D55B9" w14:textId="77777777" w:rsidR="00D36D16" w:rsidRPr="00EC5ECA" w:rsidRDefault="00D36D16" w:rsidP="00BD1AB1">
            <w:pPr>
              <w:spacing w:after="0" w:line="240" w:lineRule="auto"/>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xml:space="preserve">  Larva de Mugil  </w:t>
            </w:r>
          </w:p>
        </w:tc>
        <w:tc>
          <w:tcPr>
            <w:tcW w:w="676" w:type="dxa"/>
            <w:shd w:val="clear" w:color="auto" w:fill="auto"/>
            <w:vAlign w:val="center"/>
            <w:hideMark/>
          </w:tcPr>
          <w:p w14:paraId="08DE63CB"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DE</w:t>
            </w:r>
          </w:p>
        </w:tc>
        <w:tc>
          <w:tcPr>
            <w:tcW w:w="767" w:type="dxa"/>
            <w:shd w:val="clear" w:color="auto" w:fill="auto"/>
            <w:noWrap/>
            <w:vAlign w:val="center"/>
            <w:hideMark/>
          </w:tcPr>
          <w:p w14:paraId="56A71519"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Mug</w:t>
            </w:r>
          </w:p>
        </w:tc>
        <w:tc>
          <w:tcPr>
            <w:tcW w:w="709" w:type="dxa"/>
            <w:shd w:val="clear" w:color="auto" w:fill="auto"/>
            <w:noWrap/>
            <w:vAlign w:val="center"/>
            <w:hideMark/>
          </w:tcPr>
          <w:p w14:paraId="62E13C51"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2</w:t>
            </w:r>
          </w:p>
        </w:tc>
        <w:tc>
          <w:tcPr>
            <w:tcW w:w="825" w:type="dxa"/>
            <w:shd w:val="clear" w:color="auto" w:fill="auto"/>
            <w:vAlign w:val="center"/>
            <w:hideMark/>
          </w:tcPr>
          <w:p w14:paraId="75D3E044"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1.56</w:t>
            </w:r>
          </w:p>
        </w:tc>
        <w:tc>
          <w:tcPr>
            <w:tcW w:w="708" w:type="dxa"/>
            <w:shd w:val="clear" w:color="auto" w:fill="auto"/>
            <w:vAlign w:val="center"/>
            <w:hideMark/>
          </w:tcPr>
          <w:p w14:paraId="5C4F7FAC"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10</w:t>
            </w:r>
          </w:p>
        </w:tc>
        <w:tc>
          <w:tcPr>
            <w:tcW w:w="851" w:type="dxa"/>
            <w:shd w:val="clear" w:color="auto" w:fill="auto"/>
            <w:vAlign w:val="center"/>
            <w:hideMark/>
          </w:tcPr>
          <w:p w14:paraId="70E1C3C5"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6.25</w:t>
            </w:r>
          </w:p>
        </w:tc>
        <w:tc>
          <w:tcPr>
            <w:tcW w:w="850" w:type="dxa"/>
            <w:shd w:val="clear" w:color="auto" w:fill="auto"/>
            <w:vAlign w:val="center"/>
            <w:hideMark/>
          </w:tcPr>
          <w:p w14:paraId="2020580D"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136</w:t>
            </w:r>
          </w:p>
        </w:tc>
        <w:tc>
          <w:tcPr>
            <w:tcW w:w="851" w:type="dxa"/>
            <w:shd w:val="clear" w:color="auto" w:fill="auto"/>
            <w:vAlign w:val="center"/>
            <w:hideMark/>
          </w:tcPr>
          <w:p w14:paraId="13DEAB64"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17.18</w:t>
            </w:r>
          </w:p>
        </w:tc>
      </w:tr>
      <w:tr w:rsidR="00D36D16" w:rsidRPr="00EC5ECA" w14:paraId="2E395936" w14:textId="77777777" w:rsidTr="00BE0D35">
        <w:trPr>
          <w:trHeight w:val="330"/>
          <w:jc w:val="center"/>
        </w:trPr>
        <w:tc>
          <w:tcPr>
            <w:tcW w:w="4820" w:type="dxa"/>
            <w:shd w:val="clear" w:color="auto" w:fill="auto"/>
            <w:noWrap/>
            <w:vAlign w:val="center"/>
            <w:hideMark/>
          </w:tcPr>
          <w:p w14:paraId="21E036AD"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Ordem Atheriniformes</w:t>
            </w:r>
          </w:p>
        </w:tc>
        <w:tc>
          <w:tcPr>
            <w:tcW w:w="676" w:type="dxa"/>
            <w:shd w:val="clear" w:color="auto" w:fill="auto"/>
            <w:vAlign w:val="center"/>
            <w:hideMark/>
          </w:tcPr>
          <w:p w14:paraId="319E4E49"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w:t>
            </w:r>
          </w:p>
        </w:tc>
        <w:tc>
          <w:tcPr>
            <w:tcW w:w="767" w:type="dxa"/>
            <w:shd w:val="clear" w:color="auto" w:fill="auto"/>
            <w:noWrap/>
            <w:vAlign w:val="center"/>
            <w:hideMark/>
          </w:tcPr>
          <w:p w14:paraId="212E0C48"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w:t>
            </w:r>
          </w:p>
        </w:tc>
        <w:tc>
          <w:tcPr>
            <w:tcW w:w="709" w:type="dxa"/>
            <w:shd w:val="clear" w:color="auto" w:fill="auto"/>
            <w:noWrap/>
            <w:vAlign w:val="center"/>
            <w:hideMark/>
          </w:tcPr>
          <w:p w14:paraId="7E99DDC0"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25" w:type="dxa"/>
            <w:shd w:val="clear" w:color="auto" w:fill="auto"/>
            <w:vAlign w:val="center"/>
            <w:hideMark/>
          </w:tcPr>
          <w:p w14:paraId="6FDD0668"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708" w:type="dxa"/>
            <w:shd w:val="clear" w:color="auto" w:fill="auto"/>
            <w:vAlign w:val="center"/>
            <w:hideMark/>
          </w:tcPr>
          <w:p w14:paraId="0D4BC722"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51" w:type="dxa"/>
            <w:shd w:val="clear" w:color="auto" w:fill="auto"/>
            <w:vAlign w:val="center"/>
            <w:hideMark/>
          </w:tcPr>
          <w:p w14:paraId="2F2326DD"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50" w:type="dxa"/>
            <w:shd w:val="clear" w:color="auto" w:fill="auto"/>
            <w:vAlign w:val="center"/>
            <w:hideMark/>
          </w:tcPr>
          <w:p w14:paraId="7296B902"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51" w:type="dxa"/>
            <w:shd w:val="clear" w:color="auto" w:fill="auto"/>
            <w:vAlign w:val="center"/>
            <w:hideMark/>
          </w:tcPr>
          <w:p w14:paraId="1B4481EE"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r>
      <w:tr w:rsidR="00D36D16" w:rsidRPr="00EC5ECA" w14:paraId="5F95A111" w14:textId="77777777" w:rsidTr="00BE0D35">
        <w:trPr>
          <w:trHeight w:val="330"/>
          <w:jc w:val="center"/>
        </w:trPr>
        <w:tc>
          <w:tcPr>
            <w:tcW w:w="4820" w:type="dxa"/>
            <w:shd w:val="clear" w:color="auto" w:fill="auto"/>
            <w:noWrap/>
            <w:vAlign w:val="center"/>
            <w:hideMark/>
          </w:tcPr>
          <w:p w14:paraId="6920269C"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xml:space="preserve">   Família Atherinopsidae</w:t>
            </w:r>
          </w:p>
        </w:tc>
        <w:tc>
          <w:tcPr>
            <w:tcW w:w="676" w:type="dxa"/>
            <w:shd w:val="clear" w:color="auto" w:fill="auto"/>
            <w:vAlign w:val="center"/>
            <w:hideMark/>
          </w:tcPr>
          <w:p w14:paraId="11761F24"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w:t>
            </w:r>
          </w:p>
        </w:tc>
        <w:tc>
          <w:tcPr>
            <w:tcW w:w="767" w:type="dxa"/>
            <w:shd w:val="clear" w:color="auto" w:fill="auto"/>
            <w:noWrap/>
            <w:vAlign w:val="center"/>
            <w:hideMark/>
          </w:tcPr>
          <w:p w14:paraId="7B957434"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w:t>
            </w:r>
          </w:p>
        </w:tc>
        <w:tc>
          <w:tcPr>
            <w:tcW w:w="709" w:type="dxa"/>
            <w:shd w:val="clear" w:color="auto" w:fill="auto"/>
            <w:noWrap/>
            <w:vAlign w:val="center"/>
            <w:hideMark/>
          </w:tcPr>
          <w:p w14:paraId="2F97DDB6"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25" w:type="dxa"/>
            <w:shd w:val="clear" w:color="auto" w:fill="auto"/>
            <w:vAlign w:val="center"/>
            <w:hideMark/>
          </w:tcPr>
          <w:p w14:paraId="70215B77"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708" w:type="dxa"/>
            <w:shd w:val="clear" w:color="auto" w:fill="auto"/>
            <w:vAlign w:val="center"/>
            <w:hideMark/>
          </w:tcPr>
          <w:p w14:paraId="4ABEE7F4"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1" w:type="dxa"/>
            <w:shd w:val="clear" w:color="auto" w:fill="auto"/>
            <w:vAlign w:val="center"/>
            <w:hideMark/>
          </w:tcPr>
          <w:p w14:paraId="18D56212"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0" w:type="dxa"/>
            <w:shd w:val="clear" w:color="auto" w:fill="auto"/>
            <w:vAlign w:val="center"/>
            <w:hideMark/>
          </w:tcPr>
          <w:p w14:paraId="4D200BA1"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1" w:type="dxa"/>
            <w:shd w:val="clear" w:color="auto" w:fill="auto"/>
            <w:vAlign w:val="center"/>
            <w:hideMark/>
          </w:tcPr>
          <w:p w14:paraId="616AF714"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r>
      <w:tr w:rsidR="00D36D16" w:rsidRPr="00EC5ECA" w14:paraId="4DF18836" w14:textId="77777777" w:rsidTr="00BE0D35">
        <w:trPr>
          <w:trHeight w:val="330"/>
          <w:jc w:val="center"/>
        </w:trPr>
        <w:tc>
          <w:tcPr>
            <w:tcW w:w="4820" w:type="dxa"/>
            <w:shd w:val="clear" w:color="auto" w:fill="auto"/>
            <w:noWrap/>
            <w:vAlign w:val="center"/>
            <w:hideMark/>
          </w:tcPr>
          <w:p w14:paraId="0A50EB1C" w14:textId="77777777" w:rsidR="00D36D16" w:rsidRPr="00EC5ECA" w:rsidRDefault="00D36D16" w:rsidP="00BD1AB1">
            <w:pPr>
              <w:spacing w:after="0" w:line="240" w:lineRule="auto"/>
              <w:rPr>
                <w:rFonts w:ascii="Times New Roman" w:eastAsia="Times New Roman" w:hAnsi="Times New Roman" w:cs="Times New Roman"/>
                <w:i/>
                <w:iCs/>
                <w:color w:val="000000"/>
                <w:sz w:val="24"/>
                <w:szCs w:val="24"/>
                <w:lang w:eastAsia="pt-BR"/>
              </w:rPr>
            </w:pPr>
            <w:r w:rsidRPr="00EC5ECA">
              <w:rPr>
                <w:rFonts w:ascii="Times New Roman" w:eastAsia="Times New Roman" w:hAnsi="Times New Roman" w:cs="Times New Roman"/>
                <w:i/>
                <w:iCs/>
                <w:color w:val="000000"/>
                <w:sz w:val="24"/>
                <w:szCs w:val="24"/>
                <w:lang w:eastAsia="pt-BR"/>
              </w:rPr>
              <w:t xml:space="preserve">  Atherinella brasiliensis</w:t>
            </w:r>
            <w:r w:rsidRPr="00EC5ECA">
              <w:rPr>
                <w:rFonts w:ascii="Times New Roman" w:eastAsia="Times New Roman" w:hAnsi="Times New Roman" w:cs="Times New Roman"/>
                <w:color w:val="000000"/>
                <w:sz w:val="24"/>
                <w:szCs w:val="24"/>
                <w:lang w:eastAsia="pt-BR"/>
              </w:rPr>
              <w:t xml:space="preserve"> (Quoy e Gaimard, 1825)</w:t>
            </w:r>
          </w:p>
        </w:tc>
        <w:tc>
          <w:tcPr>
            <w:tcW w:w="676" w:type="dxa"/>
            <w:shd w:val="clear" w:color="auto" w:fill="auto"/>
            <w:vAlign w:val="center"/>
            <w:hideMark/>
          </w:tcPr>
          <w:p w14:paraId="5D585428"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OP</w:t>
            </w:r>
          </w:p>
        </w:tc>
        <w:tc>
          <w:tcPr>
            <w:tcW w:w="767" w:type="dxa"/>
            <w:shd w:val="clear" w:color="auto" w:fill="auto"/>
            <w:noWrap/>
            <w:vAlign w:val="center"/>
            <w:hideMark/>
          </w:tcPr>
          <w:p w14:paraId="20A16B35"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Ath</w:t>
            </w:r>
          </w:p>
        </w:tc>
        <w:tc>
          <w:tcPr>
            <w:tcW w:w="709" w:type="dxa"/>
            <w:shd w:val="clear" w:color="auto" w:fill="auto"/>
            <w:noWrap/>
            <w:vAlign w:val="center"/>
            <w:hideMark/>
          </w:tcPr>
          <w:p w14:paraId="6B9AA093"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774</w:t>
            </w:r>
          </w:p>
        </w:tc>
        <w:tc>
          <w:tcPr>
            <w:tcW w:w="825" w:type="dxa"/>
            <w:shd w:val="clear" w:color="auto" w:fill="auto"/>
            <w:vAlign w:val="center"/>
            <w:hideMark/>
          </w:tcPr>
          <w:p w14:paraId="260F1CD1"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79.68</w:t>
            </w:r>
          </w:p>
        </w:tc>
        <w:tc>
          <w:tcPr>
            <w:tcW w:w="708" w:type="dxa"/>
            <w:shd w:val="clear" w:color="auto" w:fill="auto"/>
            <w:vAlign w:val="center"/>
            <w:hideMark/>
          </w:tcPr>
          <w:p w14:paraId="2CD149AE"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2.283</w:t>
            </w:r>
          </w:p>
        </w:tc>
        <w:tc>
          <w:tcPr>
            <w:tcW w:w="851" w:type="dxa"/>
            <w:shd w:val="clear" w:color="auto" w:fill="auto"/>
            <w:vAlign w:val="center"/>
            <w:hideMark/>
          </w:tcPr>
          <w:p w14:paraId="7404642F"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79.68</w:t>
            </w:r>
          </w:p>
        </w:tc>
        <w:tc>
          <w:tcPr>
            <w:tcW w:w="850" w:type="dxa"/>
            <w:shd w:val="clear" w:color="auto" w:fill="auto"/>
            <w:vAlign w:val="center"/>
            <w:hideMark/>
          </w:tcPr>
          <w:p w14:paraId="67846651"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95</w:t>
            </w:r>
          </w:p>
        </w:tc>
        <w:tc>
          <w:tcPr>
            <w:tcW w:w="851" w:type="dxa"/>
            <w:shd w:val="clear" w:color="auto" w:fill="auto"/>
            <w:vAlign w:val="center"/>
            <w:hideMark/>
          </w:tcPr>
          <w:p w14:paraId="5D562C62"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29.68</w:t>
            </w:r>
          </w:p>
        </w:tc>
      </w:tr>
      <w:tr w:rsidR="00D36D16" w:rsidRPr="00EC5ECA" w14:paraId="42E12669" w14:textId="77777777" w:rsidTr="00BE0D35">
        <w:trPr>
          <w:trHeight w:val="330"/>
          <w:jc w:val="center"/>
        </w:trPr>
        <w:tc>
          <w:tcPr>
            <w:tcW w:w="4820" w:type="dxa"/>
            <w:shd w:val="clear" w:color="auto" w:fill="auto"/>
            <w:noWrap/>
            <w:vAlign w:val="center"/>
            <w:hideMark/>
          </w:tcPr>
          <w:p w14:paraId="46036CF0"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Ordem Beloniformes</w:t>
            </w:r>
          </w:p>
        </w:tc>
        <w:tc>
          <w:tcPr>
            <w:tcW w:w="676" w:type="dxa"/>
            <w:shd w:val="clear" w:color="auto" w:fill="auto"/>
            <w:vAlign w:val="center"/>
            <w:hideMark/>
          </w:tcPr>
          <w:p w14:paraId="0C770D8E"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w:t>
            </w:r>
          </w:p>
        </w:tc>
        <w:tc>
          <w:tcPr>
            <w:tcW w:w="767" w:type="dxa"/>
            <w:shd w:val="clear" w:color="auto" w:fill="auto"/>
            <w:noWrap/>
            <w:hideMark/>
          </w:tcPr>
          <w:p w14:paraId="4E4FB64F" w14:textId="77777777" w:rsidR="00D36D16" w:rsidRPr="00EC5ECA" w:rsidRDefault="00D36D16" w:rsidP="00BD1AB1">
            <w:pPr>
              <w:spacing w:after="0" w:line="240" w:lineRule="auto"/>
              <w:rPr>
                <w:rFonts w:eastAsia="Times New Roman" w:cs="Calibri"/>
                <w:color w:val="000000"/>
                <w:sz w:val="20"/>
                <w:szCs w:val="20"/>
                <w:lang w:eastAsia="pt-BR"/>
              </w:rPr>
            </w:pPr>
            <w:r w:rsidRPr="00EC5ECA">
              <w:rPr>
                <w:rFonts w:eastAsia="Times New Roman" w:cs="Calibri"/>
                <w:color w:val="000000"/>
                <w:sz w:val="20"/>
                <w:szCs w:val="20"/>
                <w:lang w:eastAsia="pt-BR"/>
              </w:rPr>
              <w:t> </w:t>
            </w:r>
          </w:p>
        </w:tc>
        <w:tc>
          <w:tcPr>
            <w:tcW w:w="709" w:type="dxa"/>
            <w:shd w:val="clear" w:color="auto" w:fill="auto"/>
            <w:noWrap/>
            <w:vAlign w:val="center"/>
            <w:hideMark/>
          </w:tcPr>
          <w:p w14:paraId="6311D79A"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25" w:type="dxa"/>
            <w:shd w:val="clear" w:color="auto" w:fill="auto"/>
            <w:vAlign w:val="center"/>
            <w:hideMark/>
          </w:tcPr>
          <w:p w14:paraId="3E892628"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708" w:type="dxa"/>
            <w:shd w:val="clear" w:color="auto" w:fill="auto"/>
            <w:vAlign w:val="center"/>
            <w:hideMark/>
          </w:tcPr>
          <w:p w14:paraId="2E89A5FF"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1" w:type="dxa"/>
            <w:shd w:val="clear" w:color="auto" w:fill="auto"/>
            <w:vAlign w:val="center"/>
            <w:hideMark/>
          </w:tcPr>
          <w:p w14:paraId="71B1FCD4"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0" w:type="dxa"/>
            <w:shd w:val="clear" w:color="auto" w:fill="auto"/>
            <w:vAlign w:val="center"/>
            <w:hideMark/>
          </w:tcPr>
          <w:p w14:paraId="543D3F02"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1" w:type="dxa"/>
            <w:shd w:val="clear" w:color="auto" w:fill="auto"/>
            <w:vAlign w:val="center"/>
            <w:hideMark/>
          </w:tcPr>
          <w:p w14:paraId="4CA72271"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r>
      <w:tr w:rsidR="00D36D16" w:rsidRPr="00EC5ECA" w14:paraId="158EE8D3" w14:textId="77777777" w:rsidTr="00BE0D35">
        <w:trPr>
          <w:trHeight w:val="330"/>
          <w:jc w:val="center"/>
        </w:trPr>
        <w:tc>
          <w:tcPr>
            <w:tcW w:w="4820" w:type="dxa"/>
            <w:shd w:val="clear" w:color="auto" w:fill="auto"/>
            <w:noWrap/>
            <w:vAlign w:val="center"/>
            <w:hideMark/>
          </w:tcPr>
          <w:p w14:paraId="528B706C"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xml:space="preserve">   Família Hemiramphidae </w:t>
            </w:r>
          </w:p>
        </w:tc>
        <w:tc>
          <w:tcPr>
            <w:tcW w:w="676" w:type="dxa"/>
            <w:shd w:val="clear" w:color="auto" w:fill="auto"/>
            <w:vAlign w:val="center"/>
            <w:hideMark/>
          </w:tcPr>
          <w:p w14:paraId="4A64B6C0"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w:t>
            </w:r>
          </w:p>
        </w:tc>
        <w:tc>
          <w:tcPr>
            <w:tcW w:w="767" w:type="dxa"/>
            <w:shd w:val="clear" w:color="auto" w:fill="auto"/>
            <w:noWrap/>
            <w:hideMark/>
          </w:tcPr>
          <w:p w14:paraId="14C3C396" w14:textId="77777777" w:rsidR="00D36D16" w:rsidRPr="00EC5ECA" w:rsidRDefault="00D36D16" w:rsidP="00BD1AB1">
            <w:pPr>
              <w:spacing w:after="0" w:line="240" w:lineRule="auto"/>
              <w:rPr>
                <w:rFonts w:eastAsia="Times New Roman" w:cs="Calibri"/>
                <w:color w:val="000000"/>
                <w:sz w:val="20"/>
                <w:szCs w:val="20"/>
                <w:lang w:eastAsia="pt-BR"/>
              </w:rPr>
            </w:pPr>
            <w:r w:rsidRPr="00EC5ECA">
              <w:rPr>
                <w:rFonts w:eastAsia="Times New Roman" w:cs="Calibri"/>
                <w:color w:val="000000"/>
                <w:sz w:val="20"/>
                <w:szCs w:val="20"/>
                <w:lang w:eastAsia="pt-BR"/>
              </w:rPr>
              <w:t> </w:t>
            </w:r>
          </w:p>
        </w:tc>
        <w:tc>
          <w:tcPr>
            <w:tcW w:w="709" w:type="dxa"/>
            <w:shd w:val="clear" w:color="auto" w:fill="auto"/>
            <w:noWrap/>
            <w:vAlign w:val="center"/>
            <w:hideMark/>
          </w:tcPr>
          <w:p w14:paraId="3533112F"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25" w:type="dxa"/>
            <w:shd w:val="clear" w:color="auto" w:fill="auto"/>
            <w:vAlign w:val="center"/>
            <w:hideMark/>
          </w:tcPr>
          <w:p w14:paraId="0326FAB1"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708" w:type="dxa"/>
            <w:shd w:val="clear" w:color="auto" w:fill="auto"/>
            <w:vAlign w:val="center"/>
            <w:hideMark/>
          </w:tcPr>
          <w:p w14:paraId="096BF7C6"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1" w:type="dxa"/>
            <w:shd w:val="clear" w:color="auto" w:fill="auto"/>
            <w:vAlign w:val="center"/>
            <w:hideMark/>
          </w:tcPr>
          <w:p w14:paraId="0E0D2580"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0" w:type="dxa"/>
            <w:shd w:val="clear" w:color="auto" w:fill="auto"/>
            <w:vAlign w:val="center"/>
            <w:hideMark/>
          </w:tcPr>
          <w:p w14:paraId="29645D4F"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1" w:type="dxa"/>
            <w:shd w:val="clear" w:color="auto" w:fill="auto"/>
            <w:vAlign w:val="center"/>
            <w:hideMark/>
          </w:tcPr>
          <w:p w14:paraId="0A5C64AD"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r>
      <w:tr w:rsidR="00D36D16" w:rsidRPr="00EC5ECA" w14:paraId="6F618CE3" w14:textId="77777777" w:rsidTr="00BE0D35">
        <w:trPr>
          <w:trHeight w:val="330"/>
          <w:jc w:val="center"/>
        </w:trPr>
        <w:tc>
          <w:tcPr>
            <w:tcW w:w="4820" w:type="dxa"/>
            <w:shd w:val="clear" w:color="auto" w:fill="auto"/>
            <w:noWrap/>
            <w:vAlign w:val="center"/>
            <w:hideMark/>
          </w:tcPr>
          <w:p w14:paraId="2686A9AD" w14:textId="77777777" w:rsidR="00D36D16" w:rsidRPr="00EC5ECA" w:rsidRDefault="00D36D16" w:rsidP="00BD1AB1">
            <w:pPr>
              <w:spacing w:after="0" w:line="240" w:lineRule="auto"/>
              <w:rPr>
                <w:rFonts w:ascii="Times New Roman" w:eastAsia="Times New Roman" w:hAnsi="Times New Roman" w:cs="Times New Roman"/>
                <w:i/>
                <w:iCs/>
                <w:color w:val="000000"/>
                <w:sz w:val="24"/>
                <w:szCs w:val="24"/>
                <w:lang w:eastAsia="pt-BR"/>
              </w:rPr>
            </w:pPr>
            <w:r w:rsidRPr="00EC5ECA">
              <w:rPr>
                <w:rFonts w:ascii="Times New Roman" w:eastAsia="Times New Roman" w:hAnsi="Times New Roman" w:cs="Times New Roman"/>
                <w:i/>
                <w:iCs/>
                <w:color w:val="000000"/>
                <w:sz w:val="24"/>
                <w:szCs w:val="24"/>
                <w:lang w:eastAsia="pt-BR"/>
              </w:rPr>
              <w:t xml:space="preserve">   Hyporhamphus unifasciatus</w:t>
            </w:r>
            <w:r w:rsidRPr="00EC5ECA">
              <w:rPr>
                <w:rFonts w:ascii="Times New Roman" w:eastAsia="Times New Roman" w:hAnsi="Times New Roman" w:cs="Times New Roman"/>
                <w:color w:val="000000"/>
                <w:sz w:val="24"/>
                <w:szCs w:val="24"/>
                <w:lang w:eastAsia="pt-BR"/>
              </w:rPr>
              <w:t xml:space="preserve"> (Ranzani, 1841)</w:t>
            </w:r>
          </w:p>
        </w:tc>
        <w:tc>
          <w:tcPr>
            <w:tcW w:w="676" w:type="dxa"/>
            <w:shd w:val="clear" w:color="auto" w:fill="auto"/>
            <w:vAlign w:val="center"/>
            <w:hideMark/>
          </w:tcPr>
          <w:p w14:paraId="17282AD4"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ON</w:t>
            </w:r>
          </w:p>
        </w:tc>
        <w:tc>
          <w:tcPr>
            <w:tcW w:w="767" w:type="dxa"/>
            <w:shd w:val="clear" w:color="auto" w:fill="auto"/>
            <w:noWrap/>
            <w:vAlign w:val="center"/>
            <w:hideMark/>
          </w:tcPr>
          <w:p w14:paraId="7AFFC218"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Hyu</w:t>
            </w:r>
          </w:p>
        </w:tc>
        <w:tc>
          <w:tcPr>
            <w:tcW w:w="709" w:type="dxa"/>
            <w:shd w:val="clear" w:color="auto" w:fill="auto"/>
            <w:noWrap/>
            <w:vAlign w:val="center"/>
            <w:hideMark/>
          </w:tcPr>
          <w:p w14:paraId="40C60852"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w:t>
            </w:r>
          </w:p>
        </w:tc>
        <w:tc>
          <w:tcPr>
            <w:tcW w:w="825" w:type="dxa"/>
            <w:shd w:val="clear" w:color="auto" w:fill="auto"/>
            <w:vAlign w:val="center"/>
            <w:hideMark/>
          </w:tcPr>
          <w:p w14:paraId="0839FBBF"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1.56</w:t>
            </w:r>
          </w:p>
        </w:tc>
        <w:tc>
          <w:tcPr>
            <w:tcW w:w="708" w:type="dxa"/>
            <w:shd w:val="clear" w:color="auto" w:fill="auto"/>
            <w:vAlign w:val="center"/>
            <w:hideMark/>
          </w:tcPr>
          <w:p w14:paraId="337B8C94"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11</w:t>
            </w:r>
          </w:p>
        </w:tc>
        <w:tc>
          <w:tcPr>
            <w:tcW w:w="851" w:type="dxa"/>
            <w:shd w:val="clear" w:color="auto" w:fill="auto"/>
            <w:vAlign w:val="center"/>
            <w:hideMark/>
          </w:tcPr>
          <w:p w14:paraId="25CCDA77"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3.12</w:t>
            </w:r>
          </w:p>
        </w:tc>
        <w:tc>
          <w:tcPr>
            <w:tcW w:w="850" w:type="dxa"/>
            <w:shd w:val="clear" w:color="auto" w:fill="auto"/>
            <w:vAlign w:val="center"/>
            <w:hideMark/>
          </w:tcPr>
          <w:p w14:paraId="3EE5D2C2"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4</w:t>
            </w:r>
          </w:p>
        </w:tc>
        <w:tc>
          <w:tcPr>
            <w:tcW w:w="851" w:type="dxa"/>
            <w:shd w:val="clear" w:color="auto" w:fill="auto"/>
            <w:vAlign w:val="center"/>
            <w:hideMark/>
          </w:tcPr>
          <w:p w14:paraId="11D339EA"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3.12</w:t>
            </w:r>
          </w:p>
        </w:tc>
      </w:tr>
      <w:tr w:rsidR="00D36D16" w:rsidRPr="00EC5ECA" w14:paraId="67E5DF5C" w14:textId="77777777" w:rsidTr="00BE0D35">
        <w:trPr>
          <w:trHeight w:val="330"/>
          <w:jc w:val="center"/>
        </w:trPr>
        <w:tc>
          <w:tcPr>
            <w:tcW w:w="4820" w:type="dxa"/>
            <w:shd w:val="clear" w:color="auto" w:fill="auto"/>
            <w:noWrap/>
            <w:vAlign w:val="center"/>
            <w:hideMark/>
          </w:tcPr>
          <w:p w14:paraId="0C66DA3A"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xml:space="preserve">   Família Belonidae </w:t>
            </w:r>
          </w:p>
        </w:tc>
        <w:tc>
          <w:tcPr>
            <w:tcW w:w="676" w:type="dxa"/>
            <w:shd w:val="clear" w:color="auto" w:fill="auto"/>
            <w:vAlign w:val="center"/>
            <w:hideMark/>
          </w:tcPr>
          <w:p w14:paraId="60CE9CFD"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w:t>
            </w:r>
          </w:p>
        </w:tc>
        <w:tc>
          <w:tcPr>
            <w:tcW w:w="767" w:type="dxa"/>
            <w:shd w:val="clear" w:color="auto" w:fill="auto"/>
            <w:noWrap/>
            <w:hideMark/>
          </w:tcPr>
          <w:p w14:paraId="71697F68" w14:textId="77777777" w:rsidR="00D36D16" w:rsidRPr="00EC5ECA" w:rsidRDefault="00D36D16" w:rsidP="00BD1AB1">
            <w:pPr>
              <w:spacing w:after="0" w:line="240" w:lineRule="auto"/>
              <w:rPr>
                <w:rFonts w:eastAsia="Times New Roman" w:cs="Calibri"/>
                <w:color w:val="000000"/>
                <w:sz w:val="20"/>
                <w:szCs w:val="20"/>
                <w:lang w:eastAsia="pt-BR"/>
              </w:rPr>
            </w:pPr>
            <w:r w:rsidRPr="00EC5ECA">
              <w:rPr>
                <w:rFonts w:eastAsia="Times New Roman" w:cs="Calibri"/>
                <w:color w:val="000000"/>
                <w:sz w:val="20"/>
                <w:szCs w:val="20"/>
                <w:lang w:eastAsia="pt-BR"/>
              </w:rPr>
              <w:t> </w:t>
            </w:r>
          </w:p>
        </w:tc>
        <w:tc>
          <w:tcPr>
            <w:tcW w:w="709" w:type="dxa"/>
            <w:shd w:val="clear" w:color="auto" w:fill="auto"/>
            <w:noWrap/>
            <w:vAlign w:val="center"/>
            <w:hideMark/>
          </w:tcPr>
          <w:p w14:paraId="7749AF64"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25" w:type="dxa"/>
            <w:shd w:val="clear" w:color="auto" w:fill="auto"/>
            <w:vAlign w:val="center"/>
            <w:hideMark/>
          </w:tcPr>
          <w:p w14:paraId="60DA7DD8"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708" w:type="dxa"/>
            <w:shd w:val="clear" w:color="auto" w:fill="auto"/>
            <w:vAlign w:val="center"/>
            <w:hideMark/>
          </w:tcPr>
          <w:p w14:paraId="391AC4AD"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1" w:type="dxa"/>
            <w:shd w:val="clear" w:color="auto" w:fill="auto"/>
            <w:vAlign w:val="center"/>
            <w:hideMark/>
          </w:tcPr>
          <w:p w14:paraId="52F7E854"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0" w:type="dxa"/>
            <w:shd w:val="clear" w:color="auto" w:fill="auto"/>
            <w:vAlign w:val="center"/>
            <w:hideMark/>
          </w:tcPr>
          <w:p w14:paraId="0B98C34C"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1" w:type="dxa"/>
            <w:shd w:val="clear" w:color="auto" w:fill="auto"/>
            <w:vAlign w:val="center"/>
            <w:hideMark/>
          </w:tcPr>
          <w:p w14:paraId="7E88F9D8"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r>
      <w:tr w:rsidR="00D36D16" w:rsidRPr="00EC5ECA" w14:paraId="613E8367" w14:textId="77777777" w:rsidTr="00BE0D35">
        <w:trPr>
          <w:trHeight w:val="330"/>
          <w:jc w:val="center"/>
        </w:trPr>
        <w:tc>
          <w:tcPr>
            <w:tcW w:w="4820" w:type="dxa"/>
            <w:shd w:val="clear" w:color="auto" w:fill="auto"/>
            <w:noWrap/>
            <w:vAlign w:val="center"/>
            <w:hideMark/>
          </w:tcPr>
          <w:p w14:paraId="78B6AB0E" w14:textId="77777777" w:rsidR="00D36D16" w:rsidRPr="00EC5ECA" w:rsidRDefault="00D36D16" w:rsidP="00BD1AB1">
            <w:pPr>
              <w:spacing w:after="0" w:line="240" w:lineRule="auto"/>
              <w:rPr>
                <w:rFonts w:ascii="Times New Roman" w:eastAsia="Times New Roman" w:hAnsi="Times New Roman" w:cs="Times New Roman"/>
                <w:i/>
                <w:iCs/>
                <w:color w:val="000000"/>
                <w:sz w:val="24"/>
                <w:szCs w:val="24"/>
                <w:lang w:eastAsia="pt-BR"/>
              </w:rPr>
            </w:pPr>
            <w:r w:rsidRPr="00EC5ECA">
              <w:rPr>
                <w:rFonts w:ascii="Times New Roman" w:eastAsia="Times New Roman" w:hAnsi="Times New Roman" w:cs="Times New Roman"/>
                <w:i/>
                <w:iCs/>
                <w:color w:val="000000"/>
                <w:sz w:val="24"/>
                <w:szCs w:val="24"/>
                <w:lang w:eastAsia="pt-BR"/>
              </w:rPr>
              <w:t xml:space="preserve">   Strongylura timucu</w:t>
            </w:r>
            <w:r w:rsidRPr="00EC5ECA">
              <w:rPr>
                <w:rFonts w:ascii="Times New Roman" w:eastAsia="Times New Roman" w:hAnsi="Times New Roman" w:cs="Times New Roman"/>
                <w:color w:val="000000"/>
                <w:sz w:val="24"/>
                <w:szCs w:val="24"/>
                <w:lang w:eastAsia="pt-BR"/>
              </w:rPr>
              <w:t xml:space="preserve"> (Walbaum, 1792)</w:t>
            </w:r>
          </w:p>
        </w:tc>
        <w:tc>
          <w:tcPr>
            <w:tcW w:w="676" w:type="dxa"/>
            <w:shd w:val="clear" w:color="auto" w:fill="auto"/>
            <w:vAlign w:val="center"/>
            <w:hideMark/>
          </w:tcPr>
          <w:p w14:paraId="12CD21BD"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ON</w:t>
            </w:r>
          </w:p>
        </w:tc>
        <w:tc>
          <w:tcPr>
            <w:tcW w:w="767" w:type="dxa"/>
            <w:shd w:val="clear" w:color="auto" w:fill="auto"/>
            <w:noWrap/>
            <w:vAlign w:val="center"/>
            <w:hideMark/>
          </w:tcPr>
          <w:p w14:paraId="629407A1"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Str</w:t>
            </w:r>
          </w:p>
        </w:tc>
        <w:tc>
          <w:tcPr>
            <w:tcW w:w="709" w:type="dxa"/>
            <w:shd w:val="clear" w:color="auto" w:fill="auto"/>
            <w:noWrap/>
            <w:vAlign w:val="center"/>
            <w:hideMark/>
          </w:tcPr>
          <w:p w14:paraId="63F59FA0"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7</w:t>
            </w:r>
          </w:p>
        </w:tc>
        <w:tc>
          <w:tcPr>
            <w:tcW w:w="825" w:type="dxa"/>
            <w:shd w:val="clear" w:color="auto" w:fill="auto"/>
            <w:vAlign w:val="center"/>
            <w:hideMark/>
          </w:tcPr>
          <w:p w14:paraId="60F9ABCB"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10.93</w:t>
            </w:r>
          </w:p>
        </w:tc>
        <w:tc>
          <w:tcPr>
            <w:tcW w:w="708" w:type="dxa"/>
            <w:shd w:val="clear" w:color="auto" w:fill="auto"/>
            <w:vAlign w:val="center"/>
            <w:hideMark/>
          </w:tcPr>
          <w:p w14:paraId="65406F73"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3</w:t>
            </w:r>
          </w:p>
        </w:tc>
        <w:tc>
          <w:tcPr>
            <w:tcW w:w="851" w:type="dxa"/>
            <w:shd w:val="clear" w:color="auto" w:fill="auto"/>
            <w:vAlign w:val="center"/>
            <w:hideMark/>
          </w:tcPr>
          <w:p w14:paraId="74006D69"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4.68</w:t>
            </w:r>
          </w:p>
        </w:tc>
        <w:tc>
          <w:tcPr>
            <w:tcW w:w="850" w:type="dxa"/>
            <w:shd w:val="clear" w:color="auto" w:fill="auto"/>
            <w:vAlign w:val="center"/>
            <w:hideMark/>
          </w:tcPr>
          <w:p w14:paraId="4F723ECB"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2</w:t>
            </w:r>
          </w:p>
        </w:tc>
        <w:tc>
          <w:tcPr>
            <w:tcW w:w="851" w:type="dxa"/>
            <w:shd w:val="clear" w:color="auto" w:fill="auto"/>
            <w:vAlign w:val="center"/>
            <w:hideMark/>
          </w:tcPr>
          <w:p w14:paraId="6CDFD014"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3.12</w:t>
            </w:r>
          </w:p>
        </w:tc>
      </w:tr>
      <w:tr w:rsidR="00D36D16" w:rsidRPr="00EC5ECA" w14:paraId="3FC88163" w14:textId="77777777" w:rsidTr="00BE0D35">
        <w:trPr>
          <w:trHeight w:val="330"/>
          <w:jc w:val="center"/>
        </w:trPr>
        <w:tc>
          <w:tcPr>
            <w:tcW w:w="4820" w:type="dxa"/>
            <w:shd w:val="clear" w:color="auto" w:fill="auto"/>
            <w:noWrap/>
            <w:vAlign w:val="center"/>
            <w:hideMark/>
          </w:tcPr>
          <w:p w14:paraId="3643F53D" w14:textId="77777777" w:rsidR="00D36D16" w:rsidRPr="00EC5ECA" w:rsidRDefault="00D36D16" w:rsidP="00BD1AB1">
            <w:pPr>
              <w:spacing w:after="0" w:line="240" w:lineRule="auto"/>
              <w:rPr>
                <w:rFonts w:ascii="Times New Roman" w:eastAsia="Times New Roman" w:hAnsi="Times New Roman" w:cs="Times New Roman"/>
                <w:b/>
                <w:bCs/>
                <w:sz w:val="24"/>
                <w:szCs w:val="24"/>
                <w:lang w:eastAsia="pt-BR"/>
              </w:rPr>
            </w:pPr>
            <w:r w:rsidRPr="00EC5ECA">
              <w:rPr>
                <w:rFonts w:ascii="Times New Roman" w:eastAsia="Times New Roman" w:hAnsi="Times New Roman" w:cs="Times New Roman"/>
                <w:b/>
                <w:bCs/>
                <w:sz w:val="24"/>
                <w:szCs w:val="24"/>
                <w:lang w:eastAsia="pt-BR"/>
              </w:rPr>
              <w:t>Ordem Cyprinodontiformes</w:t>
            </w:r>
          </w:p>
        </w:tc>
        <w:tc>
          <w:tcPr>
            <w:tcW w:w="676" w:type="dxa"/>
            <w:shd w:val="clear" w:color="auto" w:fill="auto"/>
            <w:vAlign w:val="center"/>
            <w:hideMark/>
          </w:tcPr>
          <w:p w14:paraId="6823F16F"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w:t>
            </w:r>
          </w:p>
        </w:tc>
        <w:tc>
          <w:tcPr>
            <w:tcW w:w="767" w:type="dxa"/>
            <w:shd w:val="clear" w:color="auto" w:fill="auto"/>
            <w:noWrap/>
            <w:hideMark/>
          </w:tcPr>
          <w:p w14:paraId="45F22C14" w14:textId="77777777" w:rsidR="00D36D16" w:rsidRPr="00EC5ECA" w:rsidRDefault="00D36D16" w:rsidP="00BD1AB1">
            <w:pPr>
              <w:spacing w:after="0" w:line="240" w:lineRule="auto"/>
              <w:rPr>
                <w:rFonts w:eastAsia="Times New Roman" w:cs="Calibri"/>
                <w:color w:val="000000"/>
                <w:sz w:val="20"/>
                <w:szCs w:val="20"/>
                <w:lang w:eastAsia="pt-BR"/>
              </w:rPr>
            </w:pPr>
            <w:r w:rsidRPr="00EC5ECA">
              <w:rPr>
                <w:rFonts w:eastAsia="Times New Roman" w:cs="Calibri"/>
                <w:color w:val="000000"/>
                <w:sz w:val="20"/>
                <w:szCs w:val="20"/>
                <w:lang w:eastAsia="pt-BR"/>
              </w:rPr>
              <w:t> </w:t>
            </w:r>
          </w:p>
        </w:tc>
        <w:tc>
          <w:tcPr>
            <w:tcW w:w="709" w:type="dxa"/>
            <w:shd w:val="clear" w:color="auto" w:fill="auto"/>
            <w:noWrap/>
            <w:vAlign w:val="center"/>
            <w:hideMark/>
          </w:tcPr>
          <w:p w14:paraId="7691E5A9"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25" w:type="dxa"/>
            <w:shd w:val="clear" w:color="auto" w:fill="auto"/>
            <w:vAlign w:val="center"/>
            <w:hideMark/>
          </w:tcPr>
          <w:p w14:paraId="562481E6"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708" w:type="dxa"/>
            <w:shd w:val="clear" w:color="auto" w:fill="auto"/>
            <w:vAlign w:val="center"/>
            <w:hideMark/>
          </w:tcPr>
          <w:p w14:paraId="519837FC"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51" w:type="dxa"/>
            <w:shd w:val="clear" w:color="auto" w:fill="auto"/>
            <w:vAlign w:val="center"/>
            <w:hideMark/>
          </w:tcPr>
          <w:p w14:paraId="57A899CF"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50" w:type="dxa"/>
            <w:shd w:val="clear" w:color="auto" w:fill="auto"/>
            <w:vAlign w:val="center"/>
            <w:hideMark/>
          </w:tcPr>
          <w:p w14:paraId="7A217D2D"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51" w:type="dxa"/>
            <w:shd w:val="clear" w:color="auto" w:fill="auto"/>
            <w:vAlign w:val="center"/>
            <w:hideMark/>
          </w:tcPr>
          <w:p w14:paraId="71CC2586"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r>
      <w:tr w:rsidR="00D36D16" w:rsidRPr="00EC5ECA" w14:paraId="5CFAAAA3" w14:textId="77777777" w:rsidTr="00BE0D35">
        <w:trPr>
          <w:trHeight w:val="330"/>
          <w:jc w:val="center"/>
        </w:trPr>
        <w:tc>
          <w:tcPr>
            <w:tcW w:w="4820" w:type="dxa"/>
            <w:shd w:val="clear" w:color="auto" w:fill="auto"/>
            <w:noWrap/>
            <w:vAlign w:val="center"/>
            <w:hideMark/>
          </w:tcPr>
          <w:p w14:paraId="0A18889D"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xml:space="preserve">   Família Poeciliidae  </w:t>
            </w:r>
          </w:p>
        </w:tc>
        <w:tc>
          <w:tcPr>
            <w:tcW w:w="676" w:type="dxa"/>
            <w:shd w:val="clear" w:color="auto" w:fill="auto"/>
            <w:vAlign w:val="center"/>
            <w:hideMark/>
          </w:tcPr>
          <w:p w14:paraId="6A3D93BF"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w:t>
            </w:r>
          </w:p>
        </w:tc>
        <w:tc>
          <w:tcPr>
            <w:tcW w:w="767" w:type="dxa"/>
            <w:shd w:val="clear" w:color="auto" w:fill="auto"/>
            <w:noWrap/>
            <w:hideMark/>
          </w:tcPr>
          <w:p w14:paraId="575A06BD" w14:textId="77777777" w:rsidR="00D36D16" w:rsidRPr="00EC5ECA" w:rsidRDefault="00D36D16" w:rsidP="00BD1AB1">
            <w:pPr>
              <w:spacing w:after="0" w:line="240" w:lineRule="auto"/>
              <w:rPr>
                <w:rFonts w:eastAsia="Times New Roman" w:cs="Calibri"/>
                <w:color w:val="000000"/>
                <w:sz w:val="20"/>
                <w:szCs w:val="20"/>
                <w:lang w:eastAsia="pt-BR"/>
              </w:rPr>
            </w:pPr>
            <w:r w:rsidRPr="00EC5ECA">
              <w:rPr>
                <w:rFonts w:eastAsia="Times New Roman" w:cs="Calibri"/>
                <w:color w:val="000000"/>
                <w:sz w:val="20"/>
                <w:szCs w:val="20"/>
                <w:lang w:eastAsia="pt-BR"/>
              </w:rPr>
              <w:t> </w:t>
            </w:r>
          </w:p>
        </w:tc>
        <w:tc>
          <w:tcPr>
            <w:tcW w:w="709" w:type="dxa"/>
            <w:shd w:val="clear" w:color="auto" w:fill="auto"/>
            <w:noWrap/>
            <w:vAlign w:val="center"/>
            <w:hideMark/>
          </w:tcPr>
          <w:p w14:paraId="33C16045"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25" w:type="dxa"/>
            <w:shd w:val="clear" w:color="auto" w:fill="auto"/>
            <w:vAlign w:val="center"/>
            <w:hideMark/>
          </w:tcPr>
          <w:p w14:paraId="1C970837"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708" w:type="dxa"/>
            <w:shd w:val="clear" w:color="auto" w:fill="auto"/>
            <w:vAlign w:val="center"/>
            <w:hideMark/>
          </w:tcPr>
          <w:p w14:paraId="6922F4F4"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1" w:type="dxa"/>
            <w:shd w:val="clear" w:color="auto" w:fill="auto"/>
            <w:vAlign w:val="center"/>
            <w:hideMark/>
          </w:tcPr>
          <w:p w14:paraId="7D1C1FB6"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0" w:type="dxa"/>
            <w:shd w:val="clear" w:color="auto" w:fill="auto"/>
            <w:vAlign w:val="center"/>
            <w:hideMark/>
          </w:tcPr>
          <w:p w14:paraId="3AF9789C"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1" w:type="dxa"/>
            <w:shd w:val="clear" w:color="auto" w:fill="auto"/>
            <w:vAlign w:val="center"/>
            <w:hideMark/>
          </w:tcPr>
          <w:p w14:paraId="0F94DD4E"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r>
      <w:tr w:rsidR="00D36D16" w:rsidRPr="00EC5ECA" w14:paraId="4C2C870C" w14:textId="77777777" w:rsidTr="00BE0D35">
        <w:trPr>
          <w:trHeight w:val="330"/>
          <w:jc w:val="center"/>
        </w:trPr>
        <w:tc>
          <w:tcPr>
            <w:tcW w:w="4820" w:type="dxa"/>
            <w:shd w:val="clear" w:color="auto" w:fill="auto"/>
            <w:noWrap/>
            <w:vAlign w:val="center"/>
            <w:hideMark/>
          </w:tcPr>
          <w:p w14:paraId="17711CFD" w14:textId="77777777" w:rsidR="00D36D16" w:rsidRPr="00EC5ECA" w:rsidRDefault="00D36D16" w:rsidP="00BD1AB1">
            <w:pPr>
              <w:spacing w:after="0" w:line="240" w:lineRule="auto"/>
              <w:rPr>
                <w:rFonts w:ascii="Times New Roman" w:eastAsia="Times New Roman" w:hAnsi="Times New Roman" w:cs="Times New Roman"/>
                <w:i/>
                <w:iCs/>
                <w:color w:val="000000"/>
                <w:sz w:val="24"/>
                <w:szCs w:val="24"/>
                <w:lang w:eastAsia="pt-BR"/>
              </w:rPr>
            </w:pPr>
            <w:r w:rsidRPr="00EC5ECA">
              <w:rPr>
                <w:rFonts w:ascii="Times New Roman" w:eastAsia="Times New Roman" w:hAnsi="Times New Roman" w:cs="Times New Roman"/>
                <w:i/>
                <w:iCs/>
                <w:color w:val="000000"/>
                <w:sz w:val="24"/>
                <w:szCs w:val="24"/>
                <w:lang w:eastAsia="pt-BR"/>
              </w:rPr>
              <w:t xml:space="preserve">   Poecilia vivipara</w:t>
            </w:r>
            <w:r w:rsidRPr="00EC5ECA">
              <w:rPr>
                <w:rFonts w:ascii="Times New Roman" w:eastAsia="Times New Roman" w:hAnsi="Times New Roman" w:cs="Times New Roman"/>
                <w:color w:val="000000"/>
                <w:sz w:val="24"/>
                <w:szCs w:val="24"/>
                <w:lang w:eastAsia="pt-BR"/>
              </w:rPr>
              <w:t xml:space="preserve"> Bloch e Schneider, 1801</w:t>
            </w:r>
          </w:p>
        </w:tc>
        <w:tc>
          <w:tcPr>
            <w:tcW w:w="676" w:type="dxa"/>
            <w:shd w:val="clear" w:color="auto" w:fill="auto"/>
            <w:vAlign w:val="center"/>
            <w:hideMark/>
          </w:tcPr>
          <w:p w14:paraId="6971CD5B"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ON</w:t>
            </w:r>
          </w:p>
        </w:tc>
        <w:tc>
          <w:tcPr>
            <w:tcW w:w="767" w:type="dxa"/>
            <w:shd w:val="clear" w:color="auto" w:fill="auto"/>
            <w:noWrap/>
            <w:vAlign w:val="center"/>
            <w:hideMark/>
          </w:tcPr>
          <w:p w14:paraId="4DE005C8"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Poe</w:t>
            </w:r>
          </w:p>
        </w:tc>
        <w:tc>
          <w:tcPr>
            <w:tcW w:w="709" w:type="dxa"/>
            <w:shd w:val="clear" w:color="auto" w:fill="auto"/>
            <w:noWrap/>
            <w:vAlign w:val="center"/>
            <w:hideMark/>
          </w:tcPr>
          <w:p w14:paraId="264AAED0"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25" w:type="dxa"/>
            <w:shd w:val="clear" w:color="auto" w:fill="auto"/>
            <w:vAlign w:val="center"/>
            <w:hideMark/>
          </w:tcPr>
          <w:p w14:paraId="1A211D48"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708" w:type="dxa"/>
            <w:shd w:val="clear" w:color="auto" w:fill="auto"/>
            <w:vAlign w:val="center"/>
            <w:hideMark/>
          </w:tcPr>
          <w:p w14:paraId="036D2415"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7</w:t>
            </w:r>
          </w:p>
        </w:tc>
        <w:tc>
          <w:tcPr>
            <w:tcW w:w="851" w:type="dxa"/>
            <w:shd w:val="clear" w:color="auto" w:fill="auto"/>
            <w:vAlign w:val="center"/>
            <w:hideMark/>
          </w:tcPr>
          <w:p w14:paraId="0D0DF3B4"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3.12</w:t>
            </w:r>
          </w:p>
        </w:tc>
        <w:tc>
          <w:tcPr>
            <w:tcW w:w="850" w:type="dxa"/>
            <w:shd w:val="clear" w:color="auto" w:fill="auto"/>
            <w:vAlign w:val="center"/>
            <w:hideMark/>
          </w:tcPr>
          <w:p w14:paraId="6B4AEB19"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51" w:type="dxa"/>
            <w:shd w:val="clear" w:color="auto" w:fill="auto"/>
            <w:vAlign w:val="center"/>
            <w:hideMark/>
          </w:tcPr>
          <w:p w14:paraId="342A0C74"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r>
      <w:tr w:rsidR="00D36D16" w:rsidRPr="00EC5ECA" w14:paraId="5727620B" w14:textId="77777777" w:rsidTr="00BE0D35">
        <w:trPr>
          <w:trHeight w:val="330"/>
          <w:jc w:val="center"/>
        </w:trPr>
        <w:tc>
          <w:tcPr>
            <w:tcW w:w="4820" w:type="dxa"/>
            <w:shd w:val="clear" w:color="auto" w:fill="auto"/>
            <w:noWrap/>
            <w:vAlign w:val="center"/>
            <w:hideMark/>
          </w:tcPr>
          <w:p w14:paraId="6345A715"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Ordem Scorpaeniformes</w:t>
            </w:r>
          </w:p>
        </w:tc>
        <w:tc>
          <w:tcPr>
            <w:tcW w:w="676" w:type="dxa"/>
            <w:shd w:val="clear" w:color="auto" w:fill="auto"/>
            <w:vAlign w:val="center"/>
            <w:hideMark/>
          </w:tcPr>
          <w:p w14:paraId="0227B4AA"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w:t>
            </w:r>
          </w:p>
        </w:tc>
        <w:tc>
          <w:tcPr>
            <w:tcW w:w="767" w:type="dxa"/>
            <w:shd w:val="clear" w:color="auto" w:fill="auto"/>
            <w:noWrap/>
            <w:vAlign w:val="center"/>
            <w:hideMark/>
          </w:tcPr>
          <w:p w14:paraId="484A7DAD"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w:t>
            </w:r>
          </w:p>
        </w:tc>
        <w:tc>
          <w:tcPr>
            <w:tcW w:w="709" w:type="dxa"/>
            <w:shd w:val="clear" w:color="auto" w:fill="auto"/>
            <w:noWrap/>
            <w:vAlign w:val="center"/>
            <w:hideMark/>
          </w:tcPr>
          <w:p w14:paraId="6CC43E39"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25" w:type="dxa"/>
            <w:shd w:val="clear" w:color="auto" w:fill="auto"/>
            <w:vAlign w:val="center"/>
            <w:hideMark/>
          </w:tcPr>
          <w:p w14:paraId="3F940286"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708" w:type="dxa"/>
            <w:shd w:val="clear" w:color="auto" w:fill="auto"/>
            <w:vAlign w:val="center"/>
            <w:hideMark/>
          </w:tcPr>
          <w:p w14:paraId="2C31A539"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51" w:type="dxa"/>
            <w:shd w:val="clear" w:color="auto" w:fill="auto"/>
            <w:vAlign w:val="center"/>
            <w:hideMark/>
          </w:tcPr>
          <w:p w14:paraId="079C4DAF"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50" w:type="dxa"/>
            <w:shd w:val="clear" w:color="auto" w:fill="auto"/>
            <w:vAlign w:val="center"/>
            <w:hideMark/>
          </w:tcPr>
          <w:p w14:paraId="125CDB1D"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51" w:type="dxa"/>
            <w:shd w:val="clear" w:color="auto" w:fill="auto"/>
            <w:vAlign w:val="center"/>
            <w:hideMark/>
          </w:tcPr>
          <w:p w14:paraId="0F4EA548"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r>
      <w:tr w:rsidR="00D36D16" w:rsidRPr="00EC5ECA" w14:paraId="16B74B29" w14:textId="77777777" w:rsidTr="00BE0D35">
        <w:trPr>
          <w:trHeight w:val="330"/>
          <w:jc w:val="center"/>
        </w:trPr>
        <w:tc>
          <w:tcPr>
            <w:tcW w:w="4820" w:type="dxa"/>
            <w:shd w:val="clear" w:color="auto" w:fill="auto"/>
            <w:noWrap/>
            <w:vAlign w:val="center"/>
            <w:hideMark/>
          </w:tcPr>
          <w:p w14:paraId="1CE92441" w14:textId="77777777" w:rsidR="00D36D16" w:rsidRPr="00EC5ECA" w:rsidRDefault="00D36D16" w:rsidP="00BD1AB1">
            <w:pPr>
              <w:spacing w:after="0" w:line="240" w:lineRule="auto"/>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xml:space="preserve">   </w:t>
            </w:r>
            <w:r w:rsidRPr="00EC5ECA">
              <w:rPr>
                <w:rFonts w:ascii="Times New Roman" w:eastAsia="Times New Roman" w:hAnsi="Times New Roman" w:cs="Times New Roman"/>
                <w:b/>
                <w:bCs/>
                <w:color w:val="000000"/>
                <w:sz w:val="24"/>
                <w:szCs w:val="24"/>
                <w:lang w:eastAsia="pt-BR"/>
              </w:rPr>
              <w:t xml:space="preserve">Família Dactylopteridae  </w:t>
            </w:r>
          </w:p>
        </w:tc>
        <w:tc>
          <w:tcPr>
            <w:tcW w:w="676" w:type="dxa"/>
            <w:shd w:val="clear" w:color="auto" w:fill="auto"/>
            <w:vAlign w:val="center"/>
            <w:hideMark/>
          </w:tcPr>
          <w:p w14:paraId="37208670"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w:t>
            </w:r>
          </w:p>
        </w:tc>
        <w:tc>
          <w:tcPr>
            <w:tcW w:w="767" w:type="dxa"/>
            <w:shd w:val="clear" w:color="auto" w:fill="auto"/>
            <w:noWrap/>
            <w:hideMark/>
          </w:tcPr>
          <w:p w14:paraId="75D252B2" w14:textId="77777777" w:rsidR="00D36D16" w:rsidRPr="00EC5ECA" w:rsidRDefault="00D36D16" w:rsidP="00BD1AB1">
            <w:pPr>
              <w:spacing w:after="0" w:line="240" w:lineRule="auto"/>
              <w:rPr>
                <w:rFonts w:eastAsia="Times New Roman" w:cs="Calibri"/>
                <w:color w:val="000000"/>
                <w:sz w:val="20"/>
                <w:szCs w:val="20"/>
                <w:lang w:eastAsia="pt-BR"/>
              </w:rPr>
            </w:pPr>
            <w:r w:rsidRPr="00EC5ECA">
              <w:rPr>
                <w:rFonts w:eastAsia="Times New Roman" w:cs="Calibri"/>
                <w:color w:val="000000"/>
                <w:sz w:val="20"/>
                <w:szCs w:val="20"/>
                <w:lang w:eastAsia="pt-BR"/>
              </w:rPr>
              <w:t> </w:t>
            </w:r>
          </w:p>
        </w:tc>
        <w:tc>
          <w:tcPr>
            <w:tcW w:w="709" w:type="dxa"/>
            <w:shd w:val="clear" w:color="auto" w:fill="auto"/>
            <w:noWrap/>
            <w:vAlign w:val="center"/>
            <w:hideMark/>
          </w:tcPr>
          <w:p w14:paraId="20BB78F7"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25" w:type="dxa"/>
            <w:shd w:val="clear" w:color="auto" w:fill="auto"/>
            <w:vAlign w:val="center"/>
            <w:hideMark/>
          </w:tcPr>
          <w:p w14:paraId="531C70C6"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708" w:type="dxa"/>
            <w:shd w:val="clear" w:color="auto" w:fill="auto"/>
            <w:vAlign w:val="center"/>
            <w:hideMark/>
          </w:tcPr>
          <w:p w14:paraId="051F3BFE"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1" w:type="dxa"/>
            <w:shd w:val="clear" w:color="auto" w:fill="auto"/>
            <w:vAlign w:val="center"/>
            <w:hideMark/>
          </w:tcPr>
          <w:p w14:paraId="1A4D2D82"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0" w:type="dxa"/>
            <w:shd w:val="clear" w:color="auto" w:fill="auto"/>
            <w:vAlign w:val="center"/>
            <w:hideMark/>
          </w:tcPr>
          <w:p w14:paraId="1DD78A7A"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1" w:type="dxa"/>
            <w:shd w:val="clear" w:color="auto" w:fill="auto"/>
            <w:vAlign w:val="center"/>
            <w:hideMark/>
          </w:tcPr>
          <w:p w14:paraId="70E83146"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r>
      <w:tr w:rsidR="00D36D16" w:rsidRPr="00EC5ECA" w14:paraId="28988CA5" w14:textId="77777777" w:rsidTr="00BE0D35">
        <w:trPr>
          <w:trHeight w:val="330"/>
          <w:jc w:val="center"/>
        </w:trPr>
        <w:tc>
          <w:tcPr>
            <w:tcW w:w="4820" w:type="dxa"/>
            <w:shd w:val="clear" w:color="auto" w:fill="auto"/>
            <w:noWrap/>
            <w:vAlign w:val="center"/>
            <w:hideMark/>
          </w:tcPr>
          <w:p w14:paraId="10CB19C5" w14:textId="77777777" w:rsidR="00D36D16" w:rsidRPr="00EC5ECA" w:rsidRDefault="00D36D16" w:rsidP="00BD1AB1">
            <w:pPr>
              <w:spacing w:after="0" w:line="240" w:lineRule="auto"/>
              <w:rPr>
                <w:rFonts w:ascii="Times New Roman" w:eastAsia="Times New Roman" w:hAnsi="Times New Roman" w:cs="Times New Roman"/>
                <w:i/>
                <w:iCs/>
                <w:color w:val="000000"/>
                <w:sz w:val="24"/>
                <w:szCs w:val="24"/>
                <w:lang w:eastAsia="pt-BR"/>
              </w:rPr>
            </w:pPr>
            <w:r w:rsidRPr="00EC5ECA">
              <w:rPr>
                <w:rFonts w:ascii="Times New Roman" w:eastAsia="Times New Roman" w:hAnsi="Times New Roman" w:cs="Times New Roman"/>
                <w:i/>
                <w:iCs/>
                <w:color w:val="000000"/>
                <w:sz w:val="24"/>
                <w:szCs w:val="24"/>
                <w:lang w:eastAsia="pt-BR"/>
              </w:rPr>
              <w:t xml:space="preserve">   Dactylopterus volitans</w:t>
            </w:r>
            <w:r w:rsidRPr="00EC5ECA">
              <w:rPr>
                <w:rFonts w:ascii="Times New Roman" w:eastAsia="Times New Roman" w:hAnsi="Times New Roman" w:cs="Times New Roman"/>
                <w:color w:val="000000"/>
                <w:sz w:val="24"/>
                <w:szCs w:val="24"/>
                <w:lang w:eastAsia="pt-BR"/>
              </w:rPr>
              <w:t xml:space="preserve">  (Linnaeus, 1758)</w:t>
            </w:r>
          </w:p>
        </w:tc>
        <w:tc>
          <w:tcPr>
            <w:tcW w:w="676" w:type="dxa"/>
            <w:shd w:val="clear" w:color="auto" w:fill="auto"/>
            <w:vAlign w:val="center"/>
            <w:hideMark/>
          </w:tcPr>
          <w:p w14:paraId="5AA8650B"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BE</w:t>
            </w:r>
          </w:p>
        </w:tc>
        <w:tc>
          <w:tcPr>
            <w:tcW w:w="767" w:type="dxa"/>
            <w:shd w:val="clear" w:color="auto" w:fill="auto"/>
            <w:noWrap/>
            <w:vAlign w:val="center"/>
            <w:hideMark/>
          </w:tcPr>
          <w:p w14:paraId="093945F8"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Dac</w:t>
            </w:r>
          </w:p>
        </w:tc>
        <w:tc>
          <w:tcPr>
            <w:tcW w:w="709" w:type="dxa"/>
            <w:shd w:val="clear" w:color="auto" w:fill="auto"/>
            <w:noWrap/>
            <w:vAlign w:val="center"/>
            <w:hideMark/>
          </w:tcPr>
          <w:p w14:paraId="753DEEF1"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25" w:type="dxa"/>
            <w:shd w:val="clear" w:color="auto" w:fill="auto"/>
            <w:vAlign w:val="center"/>
            <w:hideMark/>
          </w:tcPr>
          <w:p w14:paraId="64048810"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708" w:type="dxa"/>
            <w:shd w:val="clear" w:color="auto" w:fill="auto"/>
            <w:vAlign w:val="center"/>
            <w:hideMark/>
          </w:tcPr>
          <w:p w14:paraId="1CE4B90A"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4</w:t>
            </w:r>
          </w:p>
        </w:tc>
        <w:tc>
          <w:tcPr>
            <w:tcW w:w="851" w:type="dxa"/>
            <w:shd w:val="clear" w:color="auto" w:fill="auto"/>
            <w:vAlign w:val="center"/>
            <w:hideMark/>
          </w:tcPr>
          <w:p w14:paraId="0D9B6557"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3.12</w:t>
            </w:r>
          </w:p>
        </w:tc>
        <w:tc>
          <w:tcPr>
            <w:tcW w:w="850" w:type="dxa"/>
            <w:shd w:val="clear" w:color="auto" w:fill="auto"/>
            <w:vAlign w:val="center"/>
            <w:hideMark/>
          </w:tcPr>
          <w:p w14:paraId="1D8B70A2"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51" w:type="dxa"/>
            <w:shd w:val="clear" w:color="auto" w:fill="auto"/>
            <w:vAlign w:val="center"/>
            <w:hideMark/>
          </w:tcPr>
          <w:p w14:paraId="096CA8E8"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r>
      <w:tr w:rsidR="00D36D16" w:rsidRPr="00EC5ECA" w14:paraId="6A49118A" w14:textId="77777777" w:rsidTr="00BE0D35">
        <w:trPr>
          <w:trHeight w:val="330"/>
          <w:jc w:val="center"/>
        </w:trPr>
        <w:tc>
          <w:tcPr>
            <w:tcW w:w="4820" w:type="dxa"/>
            <w:shd w:val="clear" w:color="auto" w:fill="auto"/>
            <w:noWrap/>
            <w:vAlign w:val="center"/>
            <w:hideMark/>
          </w:tcPr>
          <w:p w14:paraId="7F5870E7"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xml:space="preserve">   Família Triglidae </w:t>
            </w:r>
          </w:p>
        </w:tc>
        <w:tc>
          <w:tcPr>
            <w:tcW w:w="676" w:type="dxa"/>
            <w:shd w:val="clear" w:color="auto" w:fill="auto"/>
            <w:vAlign w:val="center"/>
            <w:hideMark/>
          </w:tcPr>
          <w:p w14:paraId="7EF03B62"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w:t>
            </w:r>
          </w:p>
        </w:tc>
        <w:tc>
          <w:tcPr>
            <w:tcW w:w="767" w:type="dxa"/>
            <w:shd w:val="clear" w:color="auto" w:fill="auto"/>
            <w:noWrap/>
            <w:hideMark/>
          </w:tcPr>
          <w:p w14:paraId="61232D57" w14:textId="77777777" w:rsidR="00D36D16" w:rsidRPr="00EC5ECA" w:rsidRDefault="00D36D16" w:rsidP="00BD1AB1">
            <w:pPr>
              <w:spacing w:after="0" w:line="240" w:lineRule="auto"/>
              <w:rPr>
                <w:rFonts w:eastAsia="Times New Roman" w:cs="Calibri"/>
                <w:color w:val="000000"/>
                <w:sz w:val="20"/>
                <w:szCs w:val="20"/>
                <w:lang w:eastAsia="pt-BR"/>
              </w:rPr>
            </w:pPr>
            <w:r w:rsidRPr="00EC5ECA">
              <w:rPr>
                <w:rFonts w:eastAsia="Times New Roman" w:cs="Calibri"/>
                <w:color w:val="000000"/>
                <w:sz w:val="20"/>
                <w:szCs w:val="20"/>
                <w:lang w:eastAsia="pt-BR"/>
              </w:rPr>
              <w:t> </w:t>
            </w:r>
          </w:p>
        </w:tc>
        <w:tc>
          <w:tcPr>
            <w:tcW w:w="709" w:type="dxa"/>
            <w:shd w:val="clear" w:color="auto" w:fill="auto"/>
            <w:noWrap/>
            <w:vAlign w:val="center"/>
            <w:hideMark/>
          </w:tcPr>
          <w:p w14:paraId="1D8F3D7F"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val="en-US" w:eastAsia="pt-BR"/>
              </w:rPr>
              <w:t> </w:t>
            </w:r>
          </w:p>
        </w:tc>
        <w:tc>
          <w:tcPr>
            <w:tcW w:w="825" w:type="dxa"/>
            <w:shd w:val="clear" w:color="auto" w:fill="auto"/>
            <w:vAlign w:val="center"/>
            <w:hideMark/>
          </w:tcPr>
          <w:p w14:paraId="1B36F147"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708" w:type="dxa"/>
            <w:shd w:val="clear" w:color="auto" w:fill="auto"/>
            <w:vAlign w:val="center"/>
            <w:hideMark/>
          </w:tcPr>
          <w:p w14:paraId="25D2F6DA"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1" w:type="dxa"/>
            <w:shd w:val="clear" w:color="auto" w:fill="auto"/>
            <w:vAlign w:val="center"/>
            <w:hideMark/>
          </w:tcPr>
          <w:p w14:paraId="2954DCAB"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0" w:type="dxa"/>
            <w:shd w:val="clear" w:color="auto" w:fill="auto"/>
            <w:vAlign w:val="center"/>
            <w:hideMark/>
          </w:tcPr>
          <w:p w14:paraId="37A24CEF"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1" w:type="dxa"/>
            <w:shd w:val="clear" w:color="auto" w:fill="auto"/>
            <w:vAlign w:val="center"/>
            <w:hideMark/>
          </w:tcPr>
          <w:p w14:paraId="686E4B3B"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r>
      <w:tr w:rsidR="00D36D16" w:rsidRPr="00EC5ECA" w14:paraId="339212C1" w14:textId="77777777" w:rsidTr="00BE0D35">
        <w:trPr>
          <w:trHeight w:val="330"/>
          <w:jc w:val="center"/>
        </w:trPr>
        <w:tc>
          <w:tcPr>
            <w:tcW w:w="4820" w:type="dxa"/>
            <w:shd w:val="clear" w:color="auto" w:fill="auto"/>
            <w:noWrap/>
            <w:vAlign w:val="center"/>
            <w:hideMark/>
          </w:tcPr>
          <w:p w14:paraId="1032C5AF" w14:textId="77777777" w:rsidR="00D36D16" w:rsidRPr="00EC5ECA" w:rsidRDefault="00D36D16" w:rsidP="00BD1AB1">
            <w:pPr>
              <w:spacing w:after="0" w:line="240" w:lineRule="auto"/>
              <w:rPr>
                <w:rFonts w:ascii="Times New Roman" w:eastAsia="Times New Roman" w:hAnsi="Times New Roman" w:cs="Times New Roman"/>
                <w:i/>
                <w:iCs/>
                <w:color w:val="000000"/>
                <w:sz w:val="24"/>
                <w:szCs w:val="24"/>
                <w:lang w:eastAsia="pt-BR"/>
              </w:rPr>
            </w:pPr>
            <w:r w:rsidRPr="00EC5ECA">
              <w:rPr>
                <w:rFonts w:ascii="Times New Roman" w:eastAsia="Times New Roman" w:hAnsi="Times New Roman" w:cs="Times New Roman"/>
                <w:i/>
                <w:iCs/>
                <w:color w:val="000000"/>
                <w:sz w:val="24"/>
                <w:szCs w:val="24"/>
                <w:lang w:eastAsia="pt-BR"/>
              </w:rPr>
              <w:t xml:space="preserve">   Prionotus puntactus</w:t>
            </w:r>
            <w:r w:rsidRPr="00EC5ECA">
              <w:rPr>
                <w:rFonts w:ascii="Times New Roman" w:eastAsia="Times New Roman" w:hAnsi="Times New Roman" w:cs="Times New Roman"/>
                <w:color w:val="000000"/>
                <w:sz w:val="24"/>
                <w:szCs w:val="24"/>
                <w:lang w:eastAsia="pt-BR"/>
              </w:rPr>
              <w:t xml:space="preserve"> (Bloch, 1793)</w:t>
            </w:r>
          </w:p>
        </w:tc>
        <w:tc>
          <w:tcPr>
            <w:tcW w:w="676" w:type="dxa"/>
            <w:shd w:val="clear" w:color="auto" w:fill="auto"/>
            <w:vAlign w:val="center"/>
            <w:hideMark/>
          </w:tcPr>
          <w:p w14:paraId="06D6894B"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BE</w:t>
            </w:r>
          </w:p>
        </w:tc>
        <w:tc>
          <w:tcPr>
            <w:tcW w:w="767" w:type="dxa"/>
            <w:shd w:val="clear" w:color="auto" w:fill="auto"/>
            <w:noWrap/>
            <w:vAlign w:val="center"/>
            <w:hideMark/>
          </w:tcPr>
          <w:p w14:paraId="6F5DB6FE"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Pri</w:t>
            </w:r>
          </w:p>
        </w:tc>
        <w:tc>
          <w:tcPr>
            <w:tcW w:w="709" w:type="dxa"/>
            <w:shd w:val="clear" w:color="auto" w:fill="auto"/>
            <w:noWrap/>
            <w:vAlign w:val="center"/>
            <w:hideMark/>
          </w:tcPr>
          <w:p w14:paraId="794229AD"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val="en-US" w:eastAsia="pt-BR"/>
              </w:rPr>
              <w:t>0</w:t>
            </w:r>
          </w:p>
        </w:tc>
        <w:tc>
          <w:tcPr>
            <w:tcW w:w="825" w:type="dxa"/>
            <w:shd w:val="clear" w:color="auto" w:fill="auto"/>
            <w:vAlign w:val="center"/>
            <w:hideMark/>
          </w:tcPr>
          <w:p w14:paraId="7A45D857"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0</w:t>
            </w:r>
          </w:p>
        </w:tc>
        <w:tc>
          <w:tcPr>
            <w:tcW w:w="708" w:type="dxa"/>
            <w:shd w:val="clear" w:color="auto" w:fill="auto"/>
            <w:vAlign w:val="center"/>
            <w:hideMark/>
          </w:tcPr>
          <w:p w14:paraId="6489839B"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2</w:t>
            </w:r>
          </w:p>
        </w:tc>
        <w:tc>
          <w:tcPr>
            <w:tcW w:w="851" w:type="dxa"/>
            <w:shd w:val="clear" w:color="auto" w:fill="auto"/>
            <w:vAlign w:val="center"/>
            <w:hideMark/>
          </w:tcPr>
          <w:p w14:paraId="0A8AB0D9"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3.12</w:t>
            </w:r>
          </w:p>
        </w:tc>
        <w:tc>
          <w:tcPr>
            <w:tcW w:w="850" w:type="dxa"/>
            <w:shd w:val="clear" w:color="auto" w:fill="auto"/>
            <w:vAlign w:val="center"/>
            <w:hideMark/>
          </w:tcPr>
          <w:p w14:paraId="05AF18A7"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0</w:t>
            </w:r>
          </w:p>
        </w:tc>
        <w:tc>
          <w:tcPr>
            <w:tcW w:w="851" w:type="dxa"/>
            <w:shd w:val="clear" w:color="auto" w:fill="auto"/>
            <w:vAlign w:val="center"/>
            <w:hideMark/>
          </w:tcPr>
          <w:p w14:paraId="29516B67"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0</w:t>
            </w:r>
          </w:p>
        </w:tc>
      </w:tr>
      <w:tr w:rsidR="00D36D16" w:rsidRPr="00EC5ECA" w14:paraId="5D806B4C" w14:textId="77777777" w:rsidTr="00BE0D35">
        <w:trPr>
          <w:trHeight w:val="330"/>
          <w:jc w:val="center"/>
        </w:trPr>
        <w:tc>
          <w:tcPr>
            <w:tcW w:w="4820" w:type="dxa"/>
            <w:shd w:val="clear" w:color="auto" w:fill="auto"/>
            <w:noWrap/>
            <w:vAlign w:val="center"/>
            <w:hideMark/>
          </w:tcPr>
          <w:p w14:paraId="05E642C5"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Ordem Perciformes</w:t>
            </w:r>
          </w:p>
        </w:tc>
        <w:tc>
          <w:tcPr>
            <w:tcW w:w="676" w:type="dxa"/>
            <w:shd w:val="clear" w:color="auto" w:fill="auto"/>
            <w:vAlign w:val="center"/>
            <w:hideMark/>
          </w:tcPr>
          <w:p w14:paraId="6D9C2C12"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w:t>
            </w:r>
          </w:p>
        </w:tc>
        <w:tc>
          <w:tcPr>
            <w:tcW w:w="767" w:type="dxa"/>
            <w:shd w:val="clear" w:color="auto" w:fill="auto"/>
            <w:noWrap/>
            <w:hideMark/>
          </w:tcPr>
          <w:p w14:paraId="1B53AAB3" w14:textId="77777777" w:rsidR="00D36D16" w:rsidRPr="00EC5ECA" w:rsidRDefault="00D36D16" w:rsidP="00BD1AB1">
            <w:pPr>
              <w:spacing w:after="0" w:line="240" w:lineRule="auto"/>
              <w:rPr>
                <w:rFonts w:eastAsia="Times New Roman" w:cs="Calibri"/>
                <w:color w:val="000000"/>
                <w:sz w:val="20"/>
                <w:szCs w:val="20"/>
                <w:lang w:eastAsia="pt-BR"/>
              </w:rPr>
            </w:pPr>
            <w:r w:rsidRPr="00EC5ECA">
              <w:rPr>
                <w:rFonts w:eastAsia="Times New Roman" w:cs="Calibri"/>
                <w:color w:val="000000"/>
                <w:sz w:val="20"/>
                <w:szCs w:val="20"/>
                <w:lang w:eastAsia="pt-BR"/>
              </w:rPr>
              <w:t> </w:t>
            </w:r>
          </w:p>
        </w:tc>
        <w:tc>
          <w:tcPr>
            <w:tcW w:w="709" w:type="dxa"/>
            <w:shd w:val="clear" w:color="auto" w:fill="auto"/>
            <w:noWrap/>
            <w:vAlign w:val="center"/>
            <w:hideMark/>
          </w:tcPr>
          <w:p w14:paraId="73C847C0"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val="en-US" w:eastAsia="pt-BR"/>
              </w:rPr>
              <w:t> </w:t>
            </w:r>
          </w:p>
        </w:tc>
        <w:tc>
          <w:tcPr>
            <w:tcW w:w="825" w:type="dxa"/>
            <w:shd w:val="clear" w:color="auto" w:fill="auto"/>
            <w:vAlign w:val="center"/>
            <w:hideMark/>
          </w:tcPr>
          <w:p w14:paraId="65758FD4"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708" w:type="dxa"/>
            <w:shd w:val="clear" w:color="auto" w:fill="auto"/>
            <w:vAlign w:val="center"/>
            <w:hideMark/>
          </w:tcPr>
          <w:p w14:paraId="6A1B9440"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51" w:type="dxa"/>
            <w:shd w:val="clear" w:color="auto" w:fill="auto"/>
            <w:vAlign w:val="center"/>
            <w:hideMark/>
          </w:tcPr>
          <w:p w14:paraId="3F134C18"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50" w:type="dxa"/>
            <w:shd w:val="clear" w:color="auto" w:fill="auto"/>
            <w:vAlign w:val="center"/>
            <w:hideMark/>
          </w:tcPr>
          <w:p w14:paraId="625AFD53"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51" w:type="dxa"/>
            <w:shd w:val="clear" w:color="auto" w:fill="auto"/>
            <w:vAlign w:val="center"/>
            <w:hideMark/>
          </w:tcPr>
          <w:p w14:paraId="57B5335D"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r>
      <w:tr w:rsidR="00D36D16" w:rsidRPr="00EC5ECA" w14:paraId="0D9A458F" w14:textId="77777777" w:rsidTr="00BE0D35">
        <w:trPr>
          <w:trHeight w:val="330"/>
          <w:jc w:val="center"/>
        </w:trPr>
        <w:tc>
          <w:tcPr>
            <w:tcW w:w="4820" w:type="dxa"/>
            <w:shd w:val="clear" w:color="auto" w:fill="auto"/>
            <w:noWrap/>
            <w:vAlign w:val="center"/>
            <w:hideMark/>
          </w:tcPr>
          <w:p w14:paraId="22A12DC2"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xml:space="preserve">   Família Polynemidae </w:t>
            </w:r>
          </w:p>
        </w:tc>
        <w:tc>
          <w:tcPr>
            <w:tcW w:w="676" w:type="dxa"/>
            <w:shd w:val="clear" w:color="auto" w:fill="auto"/>
            <w:vAlign w:val="center"/>
            <w:hideMark/>
          </w:tcPr>
          <w:p w14:paraId="1C653B94"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w:t>
            </w:r>
          </w:p>
        </w:tc>
        <w:tc>
          <w:tcPr>
            <w:tcW w:w="767" w:type="dxa"/>
            <w:shd w:val="clear" w:color="auto" w:fill="auto"/>
            <w:noWrap/>
            <w:hideMark/>
          </w:tcPr>
          <w:p w14:paraId="72AB56E8" w14:textId="77777777" w:rsidR="00D36D16" w:rsidRPr="00EC5ECA" w:rsidRDefault="00D36D16" w:rsidP="00BD1AB1">
            <w:pPr>
              <w:spacing w:after="0" w:line="240" w:lineRule="auto"/>
              <w:rPr>
                <w:rFonts w:eastAsia="Times New Roman" w:cs="Calibri"/>
                <w:color w:val="000000"/>
                <w:sz w:val="20"/>
                <w:szCs w:val="20"/>
                <w:lang w:eastAsia="pt-BR"/>
              </w:rPr>
            </w:pPr>
            <w:r w:rsidRPr="00EC5ECA">
              <w:rPr>
                <w:rFonts w:eastAsia="Times New Roman" w:cs="Calibri"/>
                <w:color w:val="000000"/>
                <w:sz w:val="20"/>
                <w:szCs w:val="20"/>
                <w:lang w:eastAsia="pt-BR"/>
              </w:rPr>
              <w:t> </w:t>
            </w:r>
          </w:p>
        </w:tc>
        <w:tc>
          <w:tcPr>
            <w:tcW w:w="709" w:type="dxa"/>
            <w:shd w:val="clear" w:color="auto" w:fill="auto"/>
            <w:noWrap/>
            <w:vAlign w:val="center"/>
            <w:hideMark/>
          </w:tcPr>
          <w:p w14:paraId="323200B0"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val="en-US" w:eastAsia="pt-BR"/>
              </w:rPr>
              <w:t> </w:t>
            </w:r>
          </w:p>
        </w:tc>
        <w:tc>
          <w:tcPr>
            <w:tcW w:w="825" w:type="dxa"/>
            <w:shd w:val="clear" w:color="auto" w:fill="auto"/>
            <w:vAlign w:val="center"/>
            <w:hideMark/>
          </w:tcPr>
          <w:p w14:paraId="435123E6"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708" w:type="dxa"/>
            <w:shd w:val="clear" w:color="auto" w:fill="auto"/>
            <w:vAlign w:val="center"/>
            <w:hideMark/>
          </w:tcPr>
          <w:p w14:paraId="1ADAFEBB"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1" w:type="dxa"/>
            <w:shd w:val="clear" w:color="auto" w:fill="auto"/>
            <w:vAlign w:val="center"/>
            <w:hideMark/>
          </w:tcPr>
          <w:p w14:paraId="5E6B0D0B"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0" w:type="dxa"/>
            <w:shd w:val="clear" w:color="auto" w:fill="auto"/>
            <w:vAlign w:val="center"/>
            <w:hideMark/>
          </w:tcPr>
          <w:p w14:paraId="4BE05947"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1" w:type="dxa"/>
            <w:shd w:val="clear" w:color="auto" w:fill="auto"/>
            <w:vAlign w:val="center"/>
            <w:hideMark/>
          </w:tcPr>
          <w:p w14:paraId="78CDE36A"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r>
      <w:tr w:rsidR="00D36D16" w:rsidRPr="00EC5ECA" w14:paraId="7F0C44B4" w14:textId="77777777" w:rsidTr="00BE0D35">
        <w:trPr>
          <w:trHeight w:val="330"/>
          <w:jc w:val="center"/>
        </w:trPr>
        <w:tc>
          <w:tcPr>
            <w:tcW w:w="4820" w:type="dxa"/>
            <w:shd w:val="clear" w:color="auto" w:fill="auto"/>
            <w:noWrap/>
            <w:vAlign w:val="center"/>
            <w:hideMark/>
          </w:tcPr>
          <w:p w14:paraId="726B2FBA" w14:textId="77777777" w:rsidR="00D36D16" w:rsidRPr="00EC5ECA" w:rsidRDefault="00D36D16" w:rsidP="00BD1AB1">
            <w:pPr>
              <w:spacing w:after="0" w:line="240" w:lineRule="auto"/>
              <w:rPr>
                <w:rFonts w:ascii="Times New Roman" w:eastAsia="Times New Roman" w:hAnsi="Times New Roman" w:cs="Times New Roman"/>
                <w:i/>
                <w:iCs/>
                <w:color w:val="000000"/>
                <w:sz w:val="24"/>
                <w:szCs w:val="24"/>
                <w:lang w:eastAsia="pt-BR"/>
              </w:rPr>
            </w:pPr>
            <w:r w:rsidRPr="00EC5ECA">
              <w:rPr>
                <w:rFonts w:ascii="Times New Roman" w:eastAsia="Times New Roman" w:hAnsi="Times New Roman" w:cs="Times New Roman"/>
                <w:i/>
                <w:iCs/>
                <w:color w:val="000000"/>
                <w:sz w:val="24"/>
                <w:szCs w:val="24"/>
                <w:lang w:eastAsia="pt-BR"/>
              </w:rPr>
              <w:t xml:space="preserve">   Polydactylus virginicus</w:t>
            </w:r>
            <w:r w:rsidRPr="00EC5ECA">
              <w:rPr>
                <w:rFonts w:ascii="Times New Roman" w:eastAsia="Times New Roman" w:hAnsi="Times New Roman" w:cs="Times New Roman"/>
                <w:color w:val="000000"/>
                <w:sz w:val="24"/>
                <w:szCs w:val="24"/>
                <w:lang w:eastAsia="pt-BR"/>
              </w:rPr>
              <w:t xml:space="preserve">  (Linnaeus, 1758)</w:t>
            </w:r>
          </w:p>
        </w:tc>
        <w:tc>
          <w:tcPr>
            <w:tcW w:w="676" w:type="dxa"/>
            <w:shd w:val="clear" w:color="auto" w:fill="auto"/>
            <w:vAlign w:val="center"/>
            <w:hideMark/>
          </w:tcPr>
          <w:p w14:paraId="1512D5EE"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BE</w:t>
            </w:r>
          </w:p>
        </w:tc>
        <w:tc>
          <w:tcPr>
            <w:tcW w:w="767" w:type="dxa"/>
            <w:shd w:val="clear" w:color="auto" w:fill="auto"/>
            <w:noWrap/>
            <w:vAlign w:val="center"/>
            <w:hideMark/>
          </w:tcPr>
          <w:p w14:paraId="0EA5B98C"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Povi</w:t>
            </w:r>
          </w:p>
        </w:tc>
        <w:tc>
          <w:tcPr>
            <w:tcW w:w="709" w:type="dxa"/>
            <w:shd w:val="clear" w:color="auto" w:fill="auto"/>
            <w:noWrap/>
            <w:vAlign w:val="center"/>
            <w:hideMark/>
          </w:tcPr>
          <w:p w14:paraId="06CBD82D"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val="en-US" w:eastAsia="pt-BR"/>
              </w:rPr>
              <w:t>0</w:t>
            </w:r>
          </w:p>
        </w:tc>
        <w:tc>
          <w:tcPr>
            <w:tcW w:w="825" w:type="dxa"/>
            <w:shd w:val="clear" w:color="auto" w:fill="auto"/>
            <w:vAlign w:val="center"/>
            <w:hideMark/>
          </w:tcPr>
          <w:p w14:paraId="5530DF2F"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708" w:type="dxa"/>
            <w:shd w:val="clear" w:color="auto" w:fill="auto"/>
            <w:vAlign w:val="center"/>
            <w:hideMark/>
          </w:tcPr>
          <w:p w14:paraId="4EEEE7B0"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3</w:t>
            </w:r>
          </w:p>
        </w:tc>
        <w:tc>
          <w:tcPr>
            <w:tcW w:w="851" w:type="dxa"/>
            <w:shd w:val="clear" w:color="auto" w:fill="auto"/>
            <w:vAlign w:val="center"/>
            <w:hideMark/>
          </w:tcPr>
          <w:p w14:paraId="3E3B2E11"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3.12</w:t>
            </w:r>
          </w:p>
        </w:tc>
        <w:tc>
          <w:tcPr>
            <w:tcW w:w="850" w:type="dxa"/>
            <w:shd w:val="clear" w:color="auto" w:fill="auto"/>
            <w:vAlign w:val="center"/>
            <w:hideMark/>
          </w:tcPr>
          <w:p w14:paraId="7F6327ED"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51" w:type="dxa"/>
            <w:shd w:val="clear" w:color="auto" w:fill="auto"/>
            <w:vAlign w:val="center"/>
            <w:hideMark/>
          </w:tcPr>
          <w:p w14:paraId="19FFA291"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r>
      <w:tr w:rsidR="00D36D16" w:rsidRPr="00EC5ECA" w14:paraId="478DBA10" w14:textId="77777777" w:rsidTr="00BE0D35">
        <w:trPr>
          <w:trHeight w:val="330"/>
          <w:jc w:val="center"/>
        </w:trPr>
        <w:tc>
          <w:tcPr>
            <w:tcW w:w="4820" w:type="dxa"/>
            <w:shd w:val="clear" w:color="auto" w:fill="auto"/>
            <w:noWrap/>
            <w:vAlign w:val="center"/>
            <w:hideMark/>
          </w:tcPr>
          <w:p w14:paraId="14B497CB"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xml:space="preserve">   Família Pomatomidae </w:t>
            </w:r>
          </w:p>
        </w:tc>
        <w:tc>
          <w:tcPr>
            <w:tcW w:w="676" w:type="dxa"/>
            <w:shd w:val="clear" w:color="auto" w:fill="auto"/>
            <w:vAlign w:val="center"/>
            <w:hideMark/>
          </w:tcPr>
          <w:p w14:paraId="6F2FF786"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w:t>
            </w:r>
          </w:p>
        </w:tc>
        <w:tc>
          <w:tcPr>
            <w:tcW w:w="767" w:type="dxa"/>
            <w:shd w:val="clear" w:color="auto" w:fill="auto"/>
            <w:noWrap/>
            <w:hideMark/>
          </w:tcPr>
          <w:p w14:paraId="1E37B309" w14:textId="77777777" w:rsidR="00D36D16" w:rsidRPr="00EC5ECA" w:rsidRDefault="00D36D16" w:rsidP="00BD1AB1">
            <w:pPr>
              <w:spacing w:after="0" w:line="240" w:lineRule="auto"/>
              <w:rPr>
                <w:rFonts w:eastAsia="Times New Roman" w:cs="Calibri"/>
                <w:color w:val="000000"/>
                <w:sz w:val="20"/>
                <w:szCs w:val="20"/>
                <w:lang w:eastAsia="pt-BR"/>
              </w:rPr>
            </w:pPr>
            <w:r w:rsidRPr="00EC5ECA">
              <w:rPr>
                <w:rFonts w:eastAsia="Times New Roman" w:cs="Calibri"/>
                <w:color w:val="000000"/>
                <w:sz w:val="20"/>
                <w:szCs w:val="20"/>
                <w:lang w:eastAsia="pt-BR"/>
              </w:rPr>
              <w:t> </w:t>
            </w:r>
          </w:p>
        </w:tc>
        <w:tc>
          <w:tcPr>
            <w:tcW w:w="709" w:type="dxa"/>
            <w:shd w:val="clear" w:color="auto" w:fill="auto"/>
            <w:noWrap/>
            <w:vAlign w:val="center"/>
            <w:hideMark/>
          </w:tcPr>
          <w:p w14:paraId="59DC34B6" w14:textId="77777777" w:rsidR="00D36D16" w:rsidRPr="00EC5ECA" w:rsidRDefault="00D36D16" w:rsidP="00BD1AB1">
            <w:pPr>
              <w:spacing w:after="0" w:line="240" w:lineRule="auto"/>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val="en-US" w:eastAsia="pt-BR"/>
              </w:rPr>
              <w:t> </w:t>
            </w:r>
          </w:p>
        </w:tc>
        <w:tc>
          <w:tcPr>
            <w:tcW w:w="825" w:type="dxa"/>
            <w:shd w:val="clear" w:color="auto" w:fill="auto"/>
            <w:vAlign w:val="center"/>
            <w:hideMark/>
          </w:tcPr>
          <w:p w14:paraId="6FDF1F27" w14:textId="77777777" w:rsidR="00D36D16" w:rsidRPr="00EC5ECA" w:rsidRDefault="00D36D16" w:rsidP="00BD1AB1">
            <w:pPr>
              <w:spacing w:after="0" w:line="240" w:lineRule="auto"/>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708" w:type="dxa"/>
            <w:shd w:val="clear" w:color="auto" w:fill="auto"/>
            <w:vAlign w:val="center"/>
            <w:hideMark/>
          </w:tcPr>
          <w:p w14:paraId="5DBB10BB" w14:textId="77777777" w:rsidR="00D36D16" w:rsidRPr="00EC5ECA" w:rsidRDefault="00D36D16" w:rsidP="00BD1AB1">
            <w:pPr>
              <w:spacing w:after="0" w:line="240" w:lineRule="auto"/>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1" w:type="dxa"/>
            <w:shd w:val="clear" w:color="auto" w:fill="auto"/>
            <w:vAlign w:val="center"/>
            <w:hideMark/>
          </w:tcPr>
          <w:p w14:paraId="6C7DAF9F" w14:textId="77777777" w:rsidR="00D36D16" w:rsidRPr="00EC5ECA" w:rsidRDefault="00D36D16" w:rsidP="00BD1AB1">
            <w:pPr>
              <w:spacing w:after="0" w:line="240" w:lineRule="auto"/>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0" w:type="dxa"/>
            <w:shd w:val="clear" w:color="auto" w:fill="auto"/>
            <w:vAlign w:val="center"/>
            <w:hideMark/>
          </w:tcPr>
          <w:p w14:paraId="2CC750DD" w14:textId="77777777" w:rsidR="00D36D16" w:rsidRPr="00EC5ECA" w:rsidRDefault="00D36D16" w:rsidP="00BD1AB1">
            <w:pPr>
              <w:spacing w:after="0" w:line="240" w:lineRule="auto"/>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1" w:type="dxa"/>
            <w:shd w:val="clear" w:color="auto" w:fill="auto"/>
            <w:vAlign w:val="center"/>
            <w:hideMark/>
          </w:tcPr>
          <w:p w14:paraId="7575E98D" w14:textId="77777777" w:rsidR="00D36D16" w:rsidRPr="00EC5ECA" w:rsidRDefault="00D36D16" w:rsidP="00BD1AB1">
            <w:pPr>
              <w:spacing w:after="0" w:line="240" w:lineRule="auto"/>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r>
      <w:tr w:rsidR="00D36D16" w:rsidRPr="00EC5ECA" w14:paraId="087A5F7C" w14:textId="77777777" w:rsidTr="00BE0D35">
        <w:trPr>
          <w:trHeight w:val="330"/>
          <w:jc w:val="center"/>
        </w:trPr>
        <w:tc>
          <w:tcPr>
            <w:tcW w:w="4820" w:type="dxa"/>
            <w:shd w:val="clear" w:color="auto" w:fill="auto"/>
            <w:noWrap/>
            <w:vAlign w:val="center"/>
            <w:hideMark/>
          </w:tcPr>
          <w:p w14:paraId="2327CAC3" w14:textId="77777777" w:rsidR="00D36D16" w:rsidRPr="00EC5ECA" w:rsidRDefault="00D36D16" w:rsidP="00BD1AB1">
            <w:pPr>
              <w:spacing w:after="0" w:line="240" w:lineRule="auto"/>
              <w:rPr>
                <w:rFonts w:ascii="Times New Roman" w:eastAsia="Times New Roman" w:hAnsi="Times New Roman" w:cs="Times New Roman"/>
                <w:i/>
                <w:iCs/>
                <w:color w:val="000000"/>
                <w:sz w:val="24"/>
                <w:szCs w:val="24"/>
                <w:lang w:eastAsia="pt-BR"/>
              </w:rPr>
            </w:pPr>
            <w:r w:rsidRPr="00EC5ECA">
              <w:rPr>
                <w:rFonts w:ascii="Times New Roman" w:eastAsia="Times New Roman" w:hAnsi="Times New Roman" w:cs="Times New Roman"/>
                <w:i/>
                <w:iCs/>
                <w:color w:val="000000"/>
                <w:sz w:val="24"/>
                <w:szCs w:val="24"/>
                <w:lang w:eastAsia="pt-BR"/>
              </w:rPr>
              <w:t xml:space="preserve">   Pomatomus saltatrix</w:t>
            </w:r>
            <w:r w:rsidRPr="00EC5ECA">
              <w:rPr>
                <w:rFonts w:ascii="Times New Roman" w:eastAsia="Times New Roman" w:hAnsi="Times New Roman" w:cs="Times New Roman"/>
                <w:color w:val="000000"/>
                <w:sz w:val="24"/>
                <w:szCs w:val="24"/>
                <w:lang w:eastAsia="pt-BR"/>
              </w:rPr>
              <w:t xml:space="preserve"> (Linnaeus, 1766)</w:t>
            </w:r>
          </w:p>
        </w:tc>
        <w:tc>
          <w:tcPr>
            <w:tcW w:w="676" w:type="dxa"/>
            <w:shd w:val="clear" w:color="auto" w:fill="auto"/>
            <w:vAlign w:val="center"/>
            <w:hideMark/>
          </w:tcPr>
          <w:p w14:paraId="489A513D"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PI</w:t>
            </w:r>
          </w:p>
        </w:tc>
        <w:tc>
          <w:tcPr>
            <w:tcW w:w="767" w:type="dxa"/>
            <w:shd w:val="clear" w:color="auto" w:fill="auto"/>
            <w:noWrap/>
            <w:vAlign w:val="center"/>
            <w:hideMark/>
          </w:tcPr>
          <w:p w14:paraId="632B660D"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Pom</w:t>
            </w:r>
          </w:p>
        </w:tc>
        <w:tc>
          <w:tcPr>
            <w:tcW w:w="709" w:type="dxa"/>
            <w:shd w:val="clear" w:color="auto" w:fill="auto"/>
            <w:noWrap/>
            <w:vAlign w:val="center"/>
            <w:hideMark/>
          </w:tcPr>
          <w:p w14:paraId="12F6F936"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val="en-US" w:eastAsia="pt-BR"/>
              </w:rPr>
              <w:t>0</w:t>
            </w:r>
          </w:p>
        </w:tc>
        <w:tc>
          <w:tcPr>
            <w:tcW w:w="825" w:type="dxa"/>
            <w:shd w:val="clear" w:color="auto" w:fill="auto"/>
            <w:vAlign w:val="center"/>
            <w:hideMark/>
          </w:tcPr>
          <w:p w14:paraId="27C34318"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0</w:t>
            </w:r>
          </w:p>
        </w:tc>
        <w:tc>
          <w:tcPr>
            <w:tcW w:w="708" w:type="dxa"/>
            <w:shd w:val="clear" w:color="auto" w:fill="auto"/>
            <w:vAlign w:val="center"/>
            <w:hideMark/>
          </w:tcPr>
          <w:p w14:paraId="08F1A539"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0</w:t>
            </w:r>
          </w:p>
        </w:tc>
        <w:tc>
          <w:tcPr>
            <w:tcW w:w="851" w:type="dxa"/>
            <w:shd w:val="clear" w:color="auto" w:fill="auto"/>
            <w:vAlign w:val="center"/>
            <w:hideMark/>
          </w:tcPr>
          <w:p w14:paraId="395C2358"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0</w:t>
            </w:r>
          </w:p>
        </w:tc>
        <w:tc>
          <w:tcPr>
            <w:tcW w:w="850" w:type="dxa"/>
            <w:shd w:val="clear" w:color="auto" w:fill="auto"/>
            <w:vAlign w:val="center"/>
            <w:hideMark/>
          </w:tcPr>
          <w:p w14:paraId="1EC4C42F"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44</w:t>
            </w:r>
          </w:p>
        </w:tc>
        <w:tc>
          <w:tcPr>
            <w:tcW w:w="851" w:type="dxa"/>
            <w:shd w:val="clear" w:color="auto" w:fill="auto"/>
            <w:vAlign w:val="center"/>
            <w:hideMark/>
          </w:tcPr>
          <w:p w14:paraId="7DA6F10C"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10.93</w:t>
            </w:r>
          </w:p>
        </w:tc>
      </w:tr>
      <w:tr w:rsidR="00D36D16" w:rsidRPr="00EC5ECA" w14:paraId="72FA877D" w14:textId="77777777" w:rsidTr="00BE0D35">
        <w:trPr>
          <w:trHeight w:val="330"/>
          <w:jc w:val="center"/>
        </w:trPr>
        <w:tc>
          <w:tcPr>
            <w:tcW w:w="4820" w:type="dxa"/>
            <w:shd w:val="clear" w:color="auto" w:fill="auto"/>
            <w:noWrap/>
            <w:vAlign w:val="center"/>
            <w:hideMark/>
          </w:tcPr>
          <w:p w14:paraId="59ADD0EB"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xml:space="preserve">   Família Carangidae </w:t>
            </w:r>
          </w:p>
        </w:tc>
        <w:tc>
          <w:tcPr>
            <w:tcW w:w="676" w:type="dxa"/>
            <w:shd w:val="clear" w:color="auto" w:fill="auto"/>
            <w:vAlign w:val="center"/>
            <w:hideMark/>
          </w:tcPr>
          <w:p w14:paraId="7C349C09"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w:t>
            </w:r>
          </w:p>
        </w:tc>
        <w:tc>
          <w:tcPr>
            <w:tcW w:w="767" w:type="dxa"/>
            <w:shd w:val="clear" w:color="auto" w:fill="auto"/>
            <w:noWrap/>
            <w:hideMark/>
          </w:tcPr>
          <w:p w14:paraId="09530F37" w14:textId="77777777" w:rsidR="00D36D16" w:rsidRPr="00EC5ECA" w:rsidRDefault="00D36D16" w:rsidP="00BD1AB1">
            <w:pPr>
              <w:spacing w:after="0" w:line="240" w:lineRule="auto"/>
              <w:rPr>
                <w:rFonts w:eastAsia="Times New Roman" w:cs="Calibri"/>
                <w:color w:val="000000"/>
                <w:sz w:val="20"/>
                <w:szCs w:val="20"/>
                <w:lang w:eastAsia="pt-BR"/>
              </w:rPr>
            </w:pPr>
            <w:r w:rsidRPr="00EC5ECA">
              <w:rPr>
                <w:rFonts w:eastAsia="Times New Roman" w:cs="Calibri"/>
                <w:color w:val="000000"/>
                <w:sz w:val="20"/>
                <w:szCs w:val="20"/>
                <w:lang w:eastAsia="pt-BR"/>
              </w:rPr>
              <w:t> </w:t>
            </w:r>
          </w:p>
        </w:tc>
        <w:tc>
          <w:tcPr>
            <w:tcW w:w="709" w:type="dxa"/>
            <w:shd w:val="clear" w:color="auto" w:fill="auto"/>
            <w:noWrap/>
            <w:vAlign w:val="center"/>
            <w:hideMark/>
          </w:tcPr>
          <w:p w14:paraId="527B73E4"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val="en-US" w:eastAsia="pt-BR"/>
              </w:rPr>
              <w:t> </w:t>
            </w:r>
          </w:p>
        </w:tc>
        <w:tc>
          <w:tcPr>
            <w:tcW w:w="825" w:type="dxa"/>
            <w:shd w:val="clear" w:color="auto" w:fill="auto"/>
            <w:vAlign w:val="center"/>
            <w:hideMark/>
          </w:tcPr>
          <w:p w14:paraId="6519D388"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708" w:type="dxa"/>
            <w:shd w:val="clear" w:color="auto" w:fill="auto"/>
            <w:vAlign w:val="center"/>
            <w:hideMark/>
          </w:tcPr>
          <w:p w14:paraId="2AD50337"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51" w:type="dxa"/>
            <w:shd w:val="clear" w:color="auto" w:fill="auto"/>
            <w:vAlign w:val="center"/>
            <w:hideMark/>
          </w:tcPr>
          <w:p w14:paraId="48E923A8"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50" w:type="dxa"/>
            <w:shd w:val="clear" w:color="auto" w:fill="auto"/>
            <w:vAlign w:val="center"/>
            <w:hideMark/>
          </w:tcPr>
          <w:p w14:paraId="3309B33B"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51" w:type="dxa"/>
            <w:shd w:val="clear" w:color="auto" w:fill="auto"/>
            <w:vAlign w:val="center"/>
            <w:hideMark/>
          </w:tcPr>
          <w:p w14:paraId="162DB80D"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r>
      <w:tr w:rsidR="00D36D16" w:rsidRPr="00EC5ECA" w14:paraId="50908D6F" w14:textId="77777777" w:rsidTr="00BE0D35">
        <w:trPr>
          <w:trHeight w:val="330"/>
          <w:jc w:val="center"/>
        </w:trPr>
        <w:tc>
          <w:tcPr>
            <w:tcW w:w="4820" w:type="dxa"/>
            <w:shd w:val="clear" w:color="auto" w:fill="auto"/>
            <w:noWrap/>
            <w:vAlign w:val="center"/>
            <w:hideMark/>
          </w:tcPr>
          <w:p w14:paraId="102CAC2B" w14:textId="77777777" w:rsidR="00D36D16" w:rsidRPr="00EC5ECA" w:rsidRDefault="00D36D16" w:rsidP="00BD1AB1">
            <w:pPr>
              <w:spacing w:after="0" w:line="240" w:lineRule="auto"/>
              <w:rPr>
                <w:rFonts w:ascii="Times New Roman" w:eastAsia="Times New Roman" w:hAnsi="Times New Roman" w:cs="Times New Roman"/>
                <w:i/>
                <w:iCs/>
                <w:color w:val="000000"/>
                <w:sz w:val="24"/>
                <w:szCs w:val="24"/>
                <w:lang w:eastAsia="pt-BR"/>
              </w:rPr>
            </w:pPr>
            <w:r w:rsidRPr="00EC5ECA">
              <w:rPr>
                <w:rFonts w:ascii="Times New Roman" w:eastAsia="Times New Roman" w:hAnsi="Times New Roman" w:cs="Times New Roman"/>
                <w:i/>
                <w:iCs/>
                <w:color w:val="000000"/>
                <w:sz w:val="24"/>
                <w:szCs w:val="24"/>
                <w:lang w:eastAsia="pt-BR"/>
              </w:rPr>
              <w:t xml:space="preserve">   Trachinotus falcatus</w:t>
            </w:r>
            <w:r w:rsidRPr="00EC5ECA">
              <w:rPr>
                <w:rFonts w:ascii="Times New Roman" w:eastAsia="Times New Roman" w:hAnsi="Times New Roman" w:cs="Times New Roman"/>
                <w:color w:val="000000"/>
                <w:sz w:val="24"/>
                <w:szCs w:val="24"/>
                <w:lang w:eastAsia="pt-BR"/>
              </w:rPr>
              <w:t xml:space="preserve"> (Linnaeus, 1758)</w:t>
            </w:r>
          </w:p>
        </w:tc>
        <w:tc>
          <w:tcPr>
            <w:tcW w:w="676" w:type="dxa"/>
            <w:shd w:val="clear" w:color="auto" w:fill="auto"/>
            <w:vAlign w:val="center"/>
            <w:hideMark/>
          </w:tcPr>
          <w:p w14:paraId="1CD59483"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BE</w:t>
            </w:r>
          </w:p>
        </w:tc>
        <w:tc>
          <w:tcPr>
            <w:tcW w:w="767" w:type="dxa"/>
            <w:shd w:val="clear" w:color="auto" w:fill="auto"/>
            <w:noWrap/>
            <w:vAlign w:val="center"/>
            <w:hideMark/>
          </w:tcPr>
          <w:p w14:paraId="48AF237B"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Traf</w:t>
            </w:r>
          </w:p>
        </w:tc>
        <w:tc>
          <w:tcPr>
            <w:tcW w:w="709" w:type="dxa"/>
            <w:shd w:val="clear" w:color="auto" w:fill="auto"/>
            <w:noWrap/>
            <w:vAlign w:val="center"/>
            <w:hideMark/>
          </w:tcPr>
          <w:p w14:paraId="01F100E0"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10</w:t>
            </w:r>
          </w:p>
        </w:tc>
        <w:tc>
          <w:tcPr>
            <w:tcW w:w="825" w:type="dxa"/>
            <w:shd w:val="clear" w:color="auto" w:fill="auto"/>
            <w:vAlign w:val="center"/>
            <w:hideMark/>
          </w:tcPr>
          <w:p w14:paraId="15BB4707"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9.37</w:t>
            </w:r>
          </w:p>
        </w:tc>
        <w:tc>
          <w:tcPr>
            <w:tcW w:w="708" w:type="dxa"/>
            <w:shd w:val="clear" w:color="auto" w:fill="auto"/>
            <w:vAlign w:val="center"/>
            <w:hideMark/>
          </w:tcPr>
          <w:p w14:paraId="4CA08D1E"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6</w:t>
            </w:r>
          </w:p>
        </w:tc>
        <w:tc>
          <w:tcPr>
            <w:tcW w:w="851" w:type="dxa"/>
            <w:shd w:val="clear" w:color="auto" w:fill="auto"/>
            <w:vAlign w:val="center"/>
            <w:hideMark/>
          </w:tcPr>
          <w:p w14:paraId="4652A3DF"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7.81</w:t>
            </w:r>
          </w:p>
        </w:tc>
        <w:tc>
          <w:tcPr>
            <w:tcW w:w="850" w:type="dxa"/>
            <w:shd w:val="clear" w:color="auto" w:fill="auto"/>
            <w:vAlign w:val="center"/>
            <w:hideMark/>
          </w:tcPr>
          <w:p w14:paraId="6B657208"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11</w:t>
            </w:r>
          </w:p>
        </w:tc>
        <w:tc>
          <w:tcPr>
            <w:tcW w:w="851" w:type="dxa"/>
            <w:shd w:val="clear" w:color="auto" w:fill="auto"/>
            <w:vAlign w:val="center"/>
            <w:hideMark/>
          </w:tcPr>
          <w:p w14:paraId="2DD49CCF"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9.37</w:t>
            </w:r>
          </w:p>
        </w:tc>
      </w:tr>
      <w:tr w:rsidR="00D36D16" w:rsidRPr="00EC5ECA" w14:paraId="3641F023" w14:textId="77777777" w:rsidTr="00BE0D35">
        <w:trPr>
          <w:trHeight w:val="330"/>
          <w:jc w:val="center"/>
        </w:trPr>
        <w:tc>
          <w:tcPr>
            <w:tcW w:w="4820" w:type="dxa"/>
            <w:shd w:val="clear" w:color="auto" w:fill="auto"/>
            <w:noWrap/>
            <w:vAlign w:val="center"/>
            <w:hideMark/>
          </w:tcPr>
          <w:p w14:paraId="548ECC2A" w14:textId="77777777" w:rsidR="00D36D16" w:rsidRPr="00EC5ECA" w:rsidRDefault="00D36D16" w:rsidP="00BD1AB1">
            <w:pPr>
              <w:spacing w:after="0" w:line="240" w:lineRule="auto"/>
              <w:rPr>
                <w:rFonts w:ascii="Times New Roman" w:eastAsia="Times New Roman" w:hAnsi="Times New Roman" w:cs="Times New Roman"/>
                <w:i/>
                <w:iCs/>
                <w:color w:val="000000"/>
                <w:sz w:val="24"/>
                <w:szCs w:val="24"/>
                <w:lang w:eastAsia="pt-BR"/>
              </w:rPr>
            </w:pPr>
            <w:r w:rsidRPr="00EC5ECA">
              <w:rPr>
                <w:rFonts w:ascii="Times New Roman" w:eastAsia="Times New Roman" w:hAnsi="Times New Roman" w:cs="Times New Roman"/>
                <w:i/>
                <w:iCs/>
                <w:color w:val="000000"/>
                <w:sz w:val="24"/>
                <w:szCs w:val="24"/>
                <w:lang w:eastAsia="pt-BR"/>
              </w:rPr>
              <w:t xml:space="preserve">   Trachinotus carolinus</w:t>
            </w:r>
            <w:r w:rsidRPr="00EC5ECA">
              <w:rPr>
                <w:rFonts w:ascii="Times New Roman" w:eastAsia="Times New Roman" w:hAnsi="Times New Roman" w:cs="Times New Roman"/>
                <w:color w:val="000000"/>
                <w:sz w:val="24"/>
                <w:szCs w:val="24"/>
                <w:lang w:eastAsia="pt-BR"/>
              </w:rPr>
              <w:t xml:space="preserve"> (Linnaeus, 1766)</w:t>
            </w:r>
          </w:p>
        </w:tc>
        <w:tc>
          <w:tcPr>
            <w:tcW w:w="676" w:type="dxa"/>
            <w:shd w:val="clear" w:color="auto" w:fill="auto"/>
            <w:vAlign w:val="center"/>
            <w:hideMark/>
          </w:tcPr>
          <w:p w14:paraId="053B563B"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BE</w:t>
            </w:r>
          </w:p>
        </w:tc>
        <w:tc>
          <w:tcPr>
            <w:tcW w:w="767" w:type="dxa"/>
            <w:shd w:val="clear" w:color="auto" w:fill="auto"/>
            <w:noWrap/>
            <w:vAlign w:val="center"/>
            <w:hideMark/>
          </w:tcPr>
          <w:p w14:paraId="5067C949"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Trac</w:t>
            </w:r>
          </w:p>
        </w:tc>
        <w:tc>
          <w:tcPr>
            <w:tcW w:w="709" w:type="dxa"/>
            <w:shd w:val="clear" w:color="auto" w:fill="auto"/>
            <w:noWrap/>
            <w:vAlign w:val="center"/>
            <w:hideMark/>
          </w:tcPr>
          <w:p w14:paraId="38A1C3AC"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75</w:t>
            </w:r>
          </w:p>
        </w:tc>
        <w:tc>
          <w:tcPr>
            <w:tcW w:w="825" w:type="dxa"/>
            <w:shd w:val="clear" w:color="auto" w:fill="auto"/>
            <w:vAlign w:val="center"/>
            <w:hideMark/>
          </w:tcPr>
          <w:p w14:paraId="30DC6245"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17.18</w:t>
            </w:r>
          </w:p>
        </w:tc>
        <w:tc>
          <w:tcPr>
            <w:tcW w:w="708" w:type="dxa"/>
            <w:shd w:val="clear" w:color="auto" w:fill="auto"/>
            <w:vAlign w:val="center"/>
            <w:hideMark/>
          </w:tcPr>
          <w:p w14:paraId="11B2C12B"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101</w:t>
            </w:r>
          </w:p>
        </w:tc>
        <w:tc>
          <w:tcPr>
            <w:tcW w:w="851" w:type="dxa"/>
            <w:shd w:val="clear" w:color="auto" w:fill="auto"/>
            <w:vAlign w:val="center"/>
            <w:hideMark/>
          </w:tcPr>
          <w:p w14:paraId="11A948C5"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39.06</w:t>
            </w:r>
          </w:p>
        </w:tc>
        <w:tc>
          <w:tcPr>
            <w:tcW w:w="850" w:type="dxa"/>
            <w:shd w:val="clear" w:color="auto" w:fill="auto"/>
            <w:vAlign w:val="center"/>
            <w:hideMark/>
          </w:tcPr>
          <w:p w14:paraId="26595F3F"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1600</w:t>
            </w:r>
          </w:p>
        </w:tc>
        <w:tc>
          <w:tcPr>
            <w:tcW w:w="851" w:type="dxa"/>
            <w:shd w:val="clear" w:color="auto" w:fill="auto"/>
            <w:vAlign w:val="center"/>
            <w:hideMark/>
          </w:tcPr>
          <w:p w14:paraId="4DA7B7C5"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59.37</w:t>
            </w:r>
          </w:p>
        </w:tc>
      </w:tr>
      <w:tr w:rsidR="00D36D16" w:rsidRPr="00EC5ECA" w14:paraId="4C712E7D" w14:textId="77777777" w:rsidTr="00BE0D35">
        <w:trPr>
          <w:trHeight w:val="330"/>
          <w:jc w:val="center"/>
        </w:trPr>
        <w:tc>
          <w:tcPr>
            <w:tcW w:w="4820" w:type="dxa"/>
            <w:shd w:val="clear" w:color="auto" w:fill="auto"/>
            <w:noWrap/>
            <w:vAlign w:val="center"/>
            <w:hideMark/>
          </w:tcPr>
          <w:p w14:paraId="1AA633F4" w14:textId="77777777" w:rsidR="00D36D16" w:rsidRPr="00EC5ECA" w:rsidRDefault="00D36D16" w:rsidP="00BD1AB1">
            <w:pPr>
              <w:spacing w:after="0" w:line="240" w:lineRule="auto"/>
              <w:rPr>
                <w:rFonts w:ascii="Times New Roman" w:eastAsia="Times New Roman" w:hAnsi="Times New Roman" w:cs="Times New Roman"/>
                <w:i/>
                <w:iCs/>
                <w:color w:val="000000"/>
                <w:sz w:val="24"/>
                <w:szCs w:val="24"/>
                <w:lang w:eastAsia="pt-BR"/>
              </w:rPr>
            </w:pPr>
            <w:r w:rsidRPr="00EC5ECA">
              <w:rPr>
                <w:rFonts w:ascii="Times New Roman" w:eastAsia="Times New Roman" w:hAnsi="Times New Roman" w:cs="Times New Roman"/>
                <w:i/>
                <w:iCs/>
                <w:color w:val="000000"/>
                <w:sz w:val="24"/>
                <w:szCs w:val="24"/>
                <w:lang w:eastAsia="pt-BR"/>
              </w:rPr>
              <w:t xml:space="preserve">   Caranx latus</w:t>
            </w:r>
            <w:r w:rsidRPr="00EC5ECA">
              <w:rPr>
                <w:rFonts w:ascii="Times New Roman" w:eastAsia="Times New Roman" w:hAnsi="Times New Roman" w:cs="Times New Roman"/>
                <w:color w:val="000000"/>
                <w:sz w:val="24"/>
                <w:szCs w:val="24"/>
                <w:lang w:eastAsia="pt-BR"/>
              </w:rPr>
              <w:t xml:space="preserve">  Agassiz, 1831  </w:t>
            </w:r>
          </w:p>
        </w:tc>
        <w:tc>
          <w:tcPr>
            <w:tcW w:w="676" w:type="dxa"/>
            <w:shd w:val="clear" w:color="auto" w:fill="auto"/>
            <w:vAlign w:val="center"/>
            <w:hideMark/>
          </w:tcPr>
          <w:p w14:paraId="7523C4D2"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PI</w:t>
            </w:r>
          </w:p>
        </w:tc>
        <w:tc>
          <w:tcPr>
            <w:tcW w:w="767" w:type="dxa"/>
            <w:shd w:val="clear" w:color="auto" w:fill="auto"/>
            <w:noWrap/>
            <w:vAlign w:val="center"/>
            <w:hideMark/>
          </w:tcPr>
          <w:p w14:paraId="78429A6E"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Carl</w:t>
            </w:r>
          </w:p>
        </w:tc>
        <w:tc>
          <w:tcPr>
            <w:tcW w:w="709" w:type="dxa"/>
            <w:shd w:val="clear" w:color="auto" w:fill="auto"/>
            <w:noWrap/>
            <w:vAlign w:val="center"/>
            <w:hideMark/>
          </w:tcPr>
          <w:p w14:paraId="2E2B6EC4"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2</w:t>
            </w:r>
          </w:p>
        </w:tc>
        <w:tc>
          <w:tcPr>
            <w:tcW w:w="825" w:type="dxa"/>
            <w:shd w:val="clear" w:color="auto" w:fill="auto"/>
            <w:vAlign w:val="center"/>
            <w:hideMark/>
          </w:tcPr>
          <w:p w14:paraId="534511F8"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3.12</w:t>
            </w:r>
          </w:p>
        </w:tc>
        <w:tc>
          <w:tcPr>
            <w:tcW w:w="708" w:type="dxa"/>
            <w:shd w:val="clear" w:color="auto" w:fill="auto"/>
            <w:vAlign w:val="center"/>
            <w:hideMark/>
          </w:tcPr>
          <w:p w14:paraId="1BCF3CD9"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0</w:t>
            </w:r>
          </w:p>
        </w:tc>
        <w:tc>
          <w:tcPr>
            <w:tcW w:w="851" w:type="dxa"/>
            <w:shd w:val="clear" w:color="auto" w:fill="auto"/>
            <w:vAlign w:val="center"/>
            <w:hideMark/>
          </w:tcPr>
          <w:p w14:paraId="785E1DEE"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0</w:t>
            </w:r>
          </w:p>
        </w:tc>
        <w:tc>
          <w:tcPr>
            <w:tcW w:w="850" w:type="dxa"/>
            <w:shd w:val="clear" w:color="auto" w:fill="auto"/>
            <w:vAlign w:val="center"/>
            <w:hideMark/>
          </w:tcPr>
          <w:p w14:paraId="4DAF3024"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21</w:t>
            </w:r>
          </w:p>
        </w:tc>
        <w:tc>
          <w:tcPr>
            <w:tcW w:w="851" w:type="dxa"/>
            <w:shd w:val="clear" w:color="auto" w:fill="auto"/>
            <w:vAlign w:val="center"/>
            <w:hideMark/>
          </w:tcPr>
          <w:p w14:paraId="54D6B882"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10.93</w:t>
            </w:r>
          </w:p>
        </w:tc>
      </w:tr>
      <w:tr w:rsidR="00D36D16" w:rsidRPr="00EC5ECA" w14:paraId="078A0ABE" w14:textId="77777777" w:rsidTr="00BE0D35">
        <w:trPr>
          <w:trHeight w:val="330"/>
          <w:jc w:val="center"/>
        </w:trPr>
        <w:tc>
          <w:tcPr>
            <w:tcW w:w="4820" w:type="dxa"/>
            <w:shd w:val="clear" w:color="auto" w:fill="auto"/>
            <w:noWrap/>
            <w:vAlign w:val="center"/>
            <w:hideMark/>
          </w:tcPr>
          <w:p w14:paraId="2D115464" w14:textId="77777777" w:rsidR="00D36D16" w:rsidRPr="00EC5ECA" w:rsidRDefault="00D36D16" w:rsidP="00BD1AB1">
            <w:pPr>
              <w:spacing w:after="0" w:line="240" w:lineRule="auto"/>
              <w:rPr>
                <w:rFonts w:ascii="Times New Roman" w:eastAsia="Times New Roman" w:hAnsi="Times New Roman" w:cs="Times New Roman"/>
                <w:i/>
                <w:iCs/>
                <w:color w:val="000000"/>
                <w:sz w:val="24"/>
                <w:szCs w:val="24"/>
                <w:lang w:eastAsia="pt-BR"/>
              </w:rPr>
            </w:pPr>
            <w:r w:rsidRPr="00EC5ECA">
              <w:rPr>
                <w:rFonts w:ascii="Times New Roman" w:eastAsia="Times New Roman" w:hAnsi="Times New Roman" w:cs="Times New Roman"/>
                <w:i/>
                <w:iCs/>
                <w:color w:val="000000"/>
                <w:sz w:val="24"/>
                <w:szCs w:val="24"/>
                <w:lang w:eastAsia="pt-BR"/>
              </w:rPr>
              <w:t xml:space="preserve">   Oligoplites saurus</w:t>
            </w:r>
            <w:r w:rsidRPr="00EC5ECA">
              <w:rPr>
                <w:rFonts w:ascii="Times New Roman" w:eastAsia="Times New Roman" w:hAnsi="Times New Roman" w:cs="Times New Roman"/>
                <w:color w:val="000000"/>
                <w:sz w:val="24"/>
                <w:szCs w:val="24"/>
                <w:lang w:eastAsia="pt-BR"/>
              </w:rPr>
              <w:t xml:space="preserve"> (Bloch &amp; Schneider, 1801)</w:t>
            </w:r>
          </w:p>
        </w:tc>
        <w:tc>
          <w:tcPr>
            <w:tcW w:w="676" w:type="dxa"/>
            <w:shd w:val="clear" w:color="auto" w:fill="auto"/>
            <w:vAlign w:val="center"/>
            <w:hideMark/>
          </w:tcPr>
          <w:p w14:paraId="0CDF5826"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PI</w:t>
            </w:r>
          </w:p>
        </w:tc>
        <w:tc>
          <w:tcPr>
            <w:tcW w:w="767" w:type="dxa"/>
            <w:shd w:val="clear" w:color="auto" w:fill="auto"/>
            <w:noWrap/>
            <w:vAlign w:val="center"/>
            <w:hideMark/>
          </w:tcPr>
          <w:p w14:paraId="6F4558C8"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Osau</w:t>
            </w:r>
          </w:p>
        </w:tc>
        <w:tc>
          <w:tcPr>
            <w:tcW w:w="709" w:type="dxa"/>
            <w:shd w:val="clear" w:color="auto" w:fill="auto"/>
            <w:noWrap/>
            <w:vAlign w:val="center"/>
            <w:hideMark/>
          </w:tcPr>
          <w:p w14:paraId="526BEC96"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9</w:t>
            </w:r>
          </w:p>
        </w:tc>
        <w:tc>
          <w:tcPr>
            <w:tcW w:w="825" w:type="dxa"/>
            <w:shd w:val="clear" w:color="auto" w:fill="auto"/>
            <w:vAlign w:val="center"/>
            <w:hideMark/>
          </w:tcPr>
          <w:p w14:paraId="1160211E"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14.06</w:t>
            </w:r>
          </w:p>
        </w:tc>
        <w:tc>
          <w:tcPr>
            <w:tcW w:w="708" w:type="dxa"/>
            <w:shd w:val="clear" w:color="auto" w:fill="auto"/>
            <w:vAlign w:val="center"/>
            <w:hideMark/>
          </w:tcPr>
          <w:p w14:paraId="2FE34195"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54</w:t>
            </w:r>
          </w:p>
        </w:tc>
        <w:tc>
          <w:tcPr>
            <w:tcW w:w="851" w:type="dxa"/>
            <w:shd w:val="clear" w:color="auto" w:fill="auto"/>
            <w:vAlign w:val="center"/>
            <w:hideMark/>
          </w:tcPr>
          <w:p w14:paraId="3C57C81F"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20.31</w:t>
            </w:r>
          </w:p>
        </w:tc>
        <w:tc>
          <w:tcPr>
            <w:tcW w:w="850" w:type="dxa"/>
            <w:shd w:val="clear" w:color="auto" w:fill="auto"/>
            <w:vAlign w:val="center"/>
            <w:hideMark/>
          </w:tcPr>
          <w:p w14:paraId="0EA522AF"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51" w:type="dxa"/>
            <w:shd w:val="clear" w:color="auto" w:fill="auto"/>
            <w:vAlign w:val="center"/>
            <w:hideMark/>
          </w:tcPr>
          <w:p w14:paraId="703049BF"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r>
      <w:tr w:rsidR="00D36D16" w:rsidRPr="00EC5ECA" w14:paraId="3D216F40" w14:textId="77777777" w:rsidTr="00BE0D35">
        <w:trPr>
          <w:trHeight w:val="330"/>
          <w:jc w:val="center"/>
        </w:trPr>
        <w:tc>
          <w:tcPr>
            <w:tcW w:w="4820" w:type="dxa"/>
            <w:shd w:val="clear" w:color="auto" w:fill="auto"/>
            <w:noWrap/>
            <w:vAlign w:val="center"/>
            <w:hideMark/>
          </w:tcPr>
          <w:p w14:paraId="55CAD34B" w14:textId="77777777" w:rsidR="00D36D16" w:rsidRPr="00EC5ECA" w:rsidRDefault="00D36D16" w:rsidP="00BD1AB1">
            <w:pPr>
              <w:spacing w:after="0" w:line="240" w:lineRule="auto"/>
              <w:rPr>
                <w:rFonts w:ascii="Times New Roman" w:eastAsia="Times New Roman" w:hAnsi="Times New Roman" w:cs="Times New Roman"/>
                <w:i/>
                <w:iCs/>
                <w:color w:val="000000"/>
                <w:sz w:val="24"/>
                <w:szCs w:val="24"/>
                <w:lang w:eastAsia="pt-BR"/>
              </w:rPr>
            </w:pPr>
            <w:r w:rsidRPr="00EC5ECA">
              <w:rPr>
                <w:rFonts w:ascii="Times New Roman" w:eastAsia="Times New Roman" w:hAnsi="Times New Roman" w:cs="Times New Roman"/>
                <w:i/>
                <w:iCs/>
                <w:color w:val="000000"/>
                <w:sz w:val="24"/>
                <w:szCs w:val="24"/>
                <w:lang w:eastAsia="pt-BR"/>
              </w:rPr>
              <w:t xml:space="preserve">   Oligoplites saliens</w:t>
            </w:r>
            <w:r w:rsidRPr="00EC5ECA">
              <w:rPr>
                <w:rFonts w:ascii="Times New Roman" w:eastAsia="Times New Roman" w:hAnsi="Times New Roman" w:cs="Times New Roman"/>
                <w:color w:val="000000"/>
                <w:sz w:val="24"/>
                <w:szCs w:val="24"/>
                <w:lang w:eastAsia="pt-BR"/>
              </w:rPr>
              <w:t xml:space="preserve"> (Bloch, 1793)</w:t>
            </w:r>
          </w:p>
        </w:tc>
        <w:tc>
          <w:tcPr>
            <w:tcW w:w="676" w:type="dxa"/>
            <w:shd w:val="clear" w:color="auto" w:fill="auto"/>
            <w:vAlign w:val="center"/>
            <w:hideMark/>
          </w:tcPr>
          <w:p w14:paraId="6118CDE5"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PI</w:t>
            </w:r>
          </w:p>
        </w:tc>
        <w:tc>
          <w:tcPr>
            <w:tcW w:w="767" w:type="dxa"/>
            <w:shd w:val="clear" w:color="auto" w:fill="auto"/>
            <w:noWrap/>
            <w:vAlign w:val="center"/>
            <w:hideMark/>
          </w:tcPr>
          <w:p w14:paraId="0F9FA861"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Osali</w:t>
            </w:r>
          </w:p>
        </w:tc>
        <w:tc>
          <w:tcPr>
            <w:tcW w:w="709" w:type="dxa"/>
            <w:shd w:val="clear" w:color="auto" w:fill="auto"/>
            <w:noWrap/>
            <w:vAlign w:val="center"/>
            <w:hideMark/>
          </w:tcPr>
          <w:p w14:paraId="7B0B5113"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val="en-US" w:eastAsia="pt-BR"/>
              </w:rPr>
              <w:t>0</w:t>
            </w:r>
          </w:p>
        </w:tc>
        <w:tc>
          <w:tcPr>
            <w:tcW w:w="825" w:type="dxa"/>
            <w:shd w:val="clear" w:color="auto" w:fill="auto"/>
            <w:vAlign w:val="center"/>
            <w:hideMark/>
          </w:tcPr>
          <w:p w14:paraId="7C323CCF"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708" w:type="dxa"/>
            <w:shd w:val="clear" w:color="auto" w:fill="auto"/>
            <w:vAlign w:val="center"/>
            <w:hideMark/>
          </w:tcPr>
          <w:p w14:paraId="2E53DB98"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2</w:t>
            </w:r>
          </w:p>
        </w:tc>
        <w:tc>
          <w:tcPr>
            <w:tcW w:w="851" w:type="dxa"/>
            <w:shd w:val="clear" w:color="auto" w:fill="auto"/>
            <w:vAlign w:val="center"/>
            <w:hideMark/>
          </w:tcPr>
          <w:p w14:paraId="621C1C93"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1.56</w:t>
            </w:r>
          </w:p>
        </w:tc>
        <w:tc>
          <w:tcPr>
            <w:tcW w:w="850" w:type="dxa"/>
            <w:shd w:val="clear" w:color="auto" w:fill="auto"/>
            <w:vAlign w:val="center"/>
            <w:hideMark/>
          </w:tcPr>
          <w:p w14:paraId="6B8122BE"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51" w:type="dxa"/>
            <w:shd w:val="clear" w:color="auto" w:fill="auto"/>
            <w:vAlign w:val="center"/>
            <w:hideMark/>
          </w:tcPr>
          <w:p w14:paraId="541ED014"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r>
      <w:tr w:rsidR="00D36D16" w:rsidRPr="00EC5ECA" w14:paraId="6CE2DA9D" w14:textId="77777777" w:rsidTr="00BE0D35">
        <w:trPr>
          <w:trHeight w:val="330"/>
          <w:jc w:val="center"/>
        </w:trPr>
        <w:tc>
          <w:tcPr>
            <w:tcW w:w="4820" w:type="dxa"/>
            <w:shd w:val="clear" w:color="auto" w:fill="auto"/>
            <w:noWrap/>
            <w:vAlign w:val="center"/>
            <w:hideMark/>
          </w:tcPr>
          <w:p w14:paraId="46B5B7E0" w14:textId="77777777" w:rsidR="00D36D16" w:rsidRPr="00EC5ECA" w:rsidRDefault="00D36D16" w:rsidP="00BD1AB1">
            <w:pPr>
              <w:spacing w:after="0" w:line="240" w:lineRule="auto"/>
              <w:rPr>
                <w:rFonts w:ascii="Times New Roman" w:eastAsia="Times New Roman" w:hAnsi="Times New Roman" w:cs="Times New Roman"/>
                <w:i/>
                <w:iCs/>
                <w:color w:val="000000"/>
                <w:sz w:val="24"/>
                <w:szCs w:val="24"/>
                <w:lang w:eastAsia="pt-BR"/>
              </w:rPr>
            </w:pPr>
            <w:r w:rsidRPr="00EC5ECA">
              <w:rPr>
                <w:rFonts w:ascii="Times New Roman" w:eastAsia="Times New Roman" w:hAnsi="Times New Roman" w:cs="Times New Roman"/>
                <w:i/>
                <w:iCs/>
                <w:color w:val="000000"/>
                <w:sz w:val="24"/>
                <w:szCs w:val="24"/>
                <w:lang w:eastAsia="pt-BR"/>
              </w:rPr>
              <w:t xml:space="preserve">   Selene vomer</w:t>
            </w:r>
            <w:r w:rsidRPr="00EC5ECA">
              <w:rPr>
                <w:rFonts w:ascii="Times New Roman" w:eastAsia="Times New Roman" w:hAnsi="Times New Roman" w:cs="Times New Roman"/>
                <w:color w:val="000000"/>
                <w:sz w:val="24"/>
                <w:szCs w:val="24"/>
                <w:lang w:eastAsia="pt-BR"/>
              </w:rPr>
              <w:t xml:space="preserve"> (Linnaeus, 1758)</w:t>
            </w:r>
          </w:p>
        </w:tc>
        <w:tc>
          <w:tcPr>
            <w:tcW w:w="676" w:type="dxa"/>
            <w:shd w:val="clear" w:color="auto" w:fill="auto"/>
            <w:vAlign w:val="center"/>
            <w:hideMark/>
          </w:tcPr>
          <w:p w14:paraId="445BED1C"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BE</w:t>
            </w:r>
          </w:p>
        </w:tc>
        <w:tc>
          <w:tcPr>
            <w:tcW w:w="767" w:type="dxa"/>
            <w:shd w:val="clear" w:color="auto" w:fill="auto"/>
            <w:noWrap/>
            <w:vAlign w:val="center"/>
            <w:hideMark/>
          </w:tcPr>
          <w:p w14:paraId="15A411C2"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Sel</w:t>
            </w:r>
          </w:p>
        </w:tc>
        <w:tc>
          <w:tcPr>
            <w:tcW w:w="709" w:type="dxa"/>
            <w:shd w:val="clear" w:color="auto" w:fill="auto"/>
            <w:noWrap/>
            <w:vAlign w:val="center"/>
            <w:hideMark/>
          </w:tcPr>
          <w:p w14:paraId="5249F6FF"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val="en-US" w:eastAsia="pt-BR"/>
              </w:rPr>
              <w:t>0</w:t>
            </w:r>
          </w:p>
        </w:tc>
        <w:tc>
          <w:tcPr>
            <w:tcW w:w="825" w:type="dxa"/>
            <w:shd w:val="clear" w:color="auto" w:fill="auto"/>
            <w:vAlign w:val="center"/>
            <w:hideMark/>
          </w:tcPr>
          <w:p w14:paraId="7A958553"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708" w:type="dxa"/>
            <w:shd w:val="clear" w:color="auto" w:fill="auto"/>
            <w:vAlign w:val="center"/>
            <w:hideMark/>
          </w:tcPr>
          <w:p w14:paraId="5528C88C"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w:t>
            </w:r>
          </w:p>
        </w:tc>
        <w:tc>
          <w:tcPr>
            <w:tcW w:w="851" w:type="dxa"/>
            <w:shd w:val="clear" w:color="auto" w:fill="auto"/>
            <w:vAlign w:val="center"/>
            <w:hideMark/>
          </w:tcPr>
          <w:p w14:paraId="18A28565"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1.56</w:t>
            </w:r>
          </w:p>
        </w:tc>
        <w:tc>
          <w:tcPr>
            <w:tcW w:w="850" w:type="dxa"/>
            <w:shd w:val="clear" w:color="auto" w:fill="auto"/>
            <w:vAlign w:val="center"/>
            <w:hideMark/>
          </w:tcPr>
          <w:p w14:paraId="2DE421B3"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51" w:type="dxa"/>
            <w:shd w:val="clear" w:color="auto" w:fill="auto"/>
            <w:vAlign w:val="center"/>
            <w:hideMark/>
          </w:tcPr>
          <w:p w14:paraId="23ED97BC"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r>
      <w:tr w:rsidR="00D36D16" w:rsidRPr="00EC5ECA" w14:paraId="325D750C" w14:textId="77777777" w:rsidTr="00BE0D35">
        <w:trPr>
          <w:trHeight w:val="330"/>
          <w:jc w:val="center"/>
        </w:trPr>
        <w:tc>
          <w:tcPr>
            <w:tcW w:w="4820" w:type="dxa"/>
            <w:shd w:val="clear" w:color="auto" w:fill="auto"/>
            <w:noWrap/>
            <w:vAlign w:val="center"/>
            <w:hideMark/>
          </w:tcPr>
          <w:p w14:paraId="55E9B8A3" w14:textId="77777777" w:rsidR="00D36D16" w:rsidRPr="00EC5ECA" w:rsidRDefault="00D36D16" w:rsidP="00BD1AB1">
            <w:pPr>
              <w:spacing w:after="0" w:line="240" w:lineRule="auto"/>
              <w:rPr>
                <w:rFonts w:ascii="Times New Roman" w:eastAsia="Times New Roman" w:hAnsi="Times New Roman" w:cs="Times New Roman"/>
                <w:i/>
                <w:iCs/>
                <w:sz w:val="24"/>
                <w:szCs w:val="24"/>
                <w:lang w:eastAsia="pt-BR"/>
              </w:rPr>
            </w:pPr>
            <w:r w:rsidRPr="00EC5ECA">
              <w:rPr>
                <w:rFonts w:ascii="Times New Roman" w:eastAsia="Times New Roman" w:hAnsi="Times New Roman" w:cs="Times New Roman"/>
                <w:i/>
                <w:iCs/>
                <w:sz w:val="24"/>
                <w:szCs w:val="24"/>
                <w:lang w:eastAsia="pt-BR"/>
              </w:rPr>
              <w:t xml:space="preserve">   Chloroscombrus chrysurus </w:t>
            </w:r>
            <w:r w:rsidRPr="00EC5ECA">
              <w:rPr>
                <w:rFonts w:ascii="Times New Roman" w:eastAsia="Times New Roman" w:hAnsi="Times New Roman" w:cs="Times New Roman"/>
                <w:sz w:val="24"/>
                <w:szCs w:val="24"/>
                <w:lang w:eastAsia="pt-BR"/>
              </w:rPr>
              <w:t>(Linnaeus, 1766)</w:t>
            </w:r>
          </w:p>
        </w:tc>
        <w:tc>
          <w:tcPr>
            <w:tcW w:w="676" w:type="dxa"/>
            <w:shd w:val="clear" w:color="auto" w:fill="auto"/>
            <w:vAlign w:val="center"/>
            <w:hideMark/>
          </w:tcPr>
          <w:p w14:paraId="025D2BF2"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BE</w:t>
            </w:r>
          </w:p>
        </w:tc>
        <w:tc>
          <w:tcPr>
            <w:tcW w:w="767" w:type="dxa"/>
            <w:shd w:val="clear" w:color="auto" w:fill="auto"/>
            <w:noWrap/>
            <w:vAlign w:val="center"/>
            <w:hideMark/>
          </w:tcPr>
          <w:p w14:paraId="4B6B9783"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Chl</w:t>
            </w:r>
          </w:p>
        </w:tc>
        <w:tc>
          <w:tcPr>
            <w:tcW w:w="709" w:type="dxa"/>
            <w:shd w:val="clear" w:color="auto" w:fill="auto"/>
            <w:noWrap/>
            <w:vAlign w:val="center"/>
            <w:hideMark/>
          </w:tcPr>
          <w:p w14:paraId="79A06A0F"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val="en-US" w:eastAsia="pt-BR"/>
              </w:rPr>
              <w:t>0</w:t>
            </w:r>
          </w:p>
        </w:tc>
        <w:tc>
          <w:tcPr>
            <w:tcW w:w="825" w:type="dxa"/>
            <w:shd w:val="clear" w:color="auto" w:fill="auto"/>
            <w:vAlign w:val="center"/>
            <w:hideMark/>
          </w:tcPr>
          <w:p w14:paraId="1A11C0C1"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708" w:type="dxa"/>
            <w:shd w:val="clear" w:color="auto" w:fill="auto"/>
            <w:vAlign w:val="center"/>
            <w:hideMark/>
          </w:tcPr>
          <w:p w14:paraId="361C76F8"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9</w:t>
            </w:r>
          </w:p>
        </w:tc>
        <w:tc>
          <w:tcPr>
            <w:tcW w:w="851" w:type="dxa"/>
            <w:shd w:val="clear" w:color="auto" w:fill="auto"/>
            <w:vAlign w:val="center"/>
            <w:hideMark/>
          </w:tcPr>
          <w:p w14:paraId="7D0CCD2D"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6.25</w:t>
            </w:r>
          </w:p>
        </w:tc>
        <w:tc>
          <w:tcPr>
            <w:tcW w:w="850" w:type="dxa"/>
            <w:shd w:val="clear" w:color="auto" w:fill="auto"/>
            <w:vAlign w:val="center"/>
            <w:hideMark/>
          </w:tcPr>
          <w:p w14:paraId="6F282351"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51" w:type="dxa"/>
            <w:shd w:val="clear" w:color="auto" w:fill="auto"/>
            <w:vAlign w:val="center"/>
            <w:hideMark/>
          </w:tcPr>
          <w:p w14:paraId="71DFD0E2"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r>
      <w:tr w:rsidR="00D36D16" w:rsidRPr="00EC5ECA" w14:paraId="078B5812" w14:textId="77777777" w:rsidTr="00BE0D35">
        <w:trPr>
          <w:trHeight w:val="330"/>
          <w:jc w:val="center"/>
        </w:trPr>
        <w:tc>
          <w:tcPr>
            <w:tcW w:w="4820" w:type="dxa"/>
            <w:shd w:val="clear" w:color="auto" w:fill="auto"/>
            <w:noWrap/>
            <w:vAlign w:val="center"/>
            <w:hideMark/>
          </w:tcPr>
          <w:p w14:paraId="46602C71" w14:textId="77777777" w:rsidR="00D36D16" w:rsidRPr="00EC5ECA" w:rsidRDefault="00D36D16" w:rsidP="00BD1AB1">
            <w:pPr>
              <w:spacing w:after="0" w:line="240" w:lineRule="auto"/>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xml:space="preserve">   </w:t>
            </w:r>
            <w:r w:rsidRPr="00EC5ECA">
              <w:rPr>
                <w:rFonts w:ascii="Times New Roman" w:eastAsia="Times New Roman" w:hAnsi="Times New Roman" w:cs="Times New Roman"/>
                <w:b/>
                <w:bCs/>
                <w:color w:val="000000"/>
                <w:sz w:val="24"/>
                <w:szCs w:val="24"/>
                <w:lang w:eastAsia="pt-BR"/>
              </w:rPr>
              <w:t xml:space="preserve">Família Serranidae </w:t>
            </w:r>
          </w:p>
        </w:tc>
        <w:tc>
          <w:tcPr>
            <w:tcW w:w="676" w:type="dxa"/>
            <w:shd w:val="clear" w:color="auto" w:fill="auto"/>
            <w:vAlign w:val="center"/>
            <w:hideMark/>
          </w:tcPr>
          <w:p w14:paraId="7295D825"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w:t>
            </w:r>
          </w:p>
        </w:tc>
        <w:tc>
          <w:tcPr>
            <w:tcW w:w="767" w:type="dxa"/>
            <w:shd w:val="clear" w:color="auto" w:fill="auto"/>
            <w:noWrap/>
            <w:hideMark/>
          </w:tcPr>
          <w:p w14:paraId="7991EF43" w14:textId="77777777" w:rsidR="00D36D16" w:rsidRPr="00EC5ECA" w:rsidRDefault="00D36D16" w:rsidP="00BD1AB1">
            <w:pPr>
              <w:spacing w:after="0" w:line="240" w:lineRule="auto"/>
              <w:rPr>
                <w:rFonts w:eastAsia="Times New Roman" w:cs="Calibri"/>
                <w:color w:val="000000"/>
                <w:sz w:val="20"/>
                <w:szCs w:val="20"/>
                <w:lang w:eastAsia="pt-BR"/>
              </w:rPr>
            </w:pPr>
            <w:r w:rsidRPr="00EC5ECA">
              <w:rPr>
                <w:rFonts w:eastAsia="Times New Roman" w:cs="Calibri"/>
                <w:color w:val="000000"/>
                <w:sz w:val="20"/>
                <w:szCs w:val="20"/>
                <w:lang w:eastAsia="pt-BR"/>
              </w:rPr>
              <w:t> </w:t>
            </w:r>
          </w:p>
        </w:tc>
        <w:tc>
          <w:tcPr>
            <w:tcW w:w="709" w:type="dxa"/>
            <w:shd w:val="clear" w:color="auto" w:fill="auto"/>
            <w:noWrap/>
            <w:vAlign w:val="center"/>
            <w:hideMark/>
          </w:tcPr>
          <w:p w14:paraId="6E94C5DD"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25" w:type="dxa"/>
            <w:shd w:val="clear" w:color="auto" w:fill="auto"/>
            <w:vAlign w:val="center"/>
            <w:hideMark/>
          </w:tcPr>
          <w:p w14:paraId="5C77981C"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708" w:type="dxa"/>
            <w:shd w:val="clear" w:color="auto" w:fill="auto"/>
            <w:vAlign w:val="center"/>
            <w:hideMark/>
          </w:tcPr>
          <w:p w14:paraId="73134881"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51" w:type="dxa"/>
            <w:shd w:val="clear" w:color="auto" w:fill="auto"/>
            <w:vAlign w:val="center"/>
            <w:hideMark/>
          </w:tcPr>
          <w:p w14:paraId="45D17101"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50" w:type="dxa"/>
            <w:shd w:val="clear" w:color="auto" w:fill="auto"/>
            <w:vAlign w:val="center"/>
            <w:hideMark/>
          </w:tcPr>
          <w:p w14:paraId="0EE8FBD2"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51" w:type="dxa"/>
            <w:shd w:val="clear" w:color="auto" w:fill="auto"/>
            <w:vAlign w:val="center"/>
            <w:hideMark/>
          </w:tcPr>
          <w:p w14:paraId="1B117392"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r>
      <w:tr w:rsidR="00D36D16" w:rsidRPr="00EC5ECA" w14:paraId="63D021B1" w14:textId="77777777" w:rsidTr="00BE0D35">
        <w:trPr>
          <w:trHeight w:val="330"/>
          <w:jc w:val="center"/>
        </w:trPr>
        <w:tc>
          <w:tcPr>
            <w:tcW w:w="4820" w:type="dxa"/>
            <w:shd w:val="clear" w:color="auto" w:fill="auto"/>
            <w:noWrap/>
            <w:vAlign w:val="center"/>
            <w:hideMark/>
          </w:tcPr>
          <w:p w14:paraId="07BE6E94" w14:textId="77777777" w:rsidR="00D36D16" w:rsidRPr="00EC5ECA" w:rsidRDefault="00D36D16" w:rsidP="00BD1AB1">
            <w:pPr>
              <w:spacing w:after="0" w:line="240" w:lineRule="auto"/>
              <w:rPr>
                <w:rFonts w:ascii="Times New Roman" w:eastAsia="Times New Roman" w:hAnsi="Times New Roman" w:cs="Times New Roman"/>
                <w:i/>
                <w:iCs/>
                <w:color w:val="000000"/>
                <w:sz w:val="24"/>
                <w:szCs w:val="24"/>
                <w:lang w:eastAsia="pt-BR"/>
              </w:rPr>
            </w:pPr>
            <w:r w:rsidRPr="00EC5ECA">
              <w:rPr>
                <w:rFonts w:ascii="Times New Roman" w:eastAsia="Times New Roman" w:hAnsi="Times New Roman" w:cs="Times New Roman"/>
                <w:i/>
                <w:iCs/>
                <w:color w:val="000000"/>
                <w:sz w:val="24"/>
                <w:szCs w:val="24"/>
                <w:lang w:eastAsia="pt-BR"/>
              </w:rPr>
              <w:t xml:space="preserve">   Diplectrum radiale</w:t>
            </w:r>
            <w:r w:rsidRPr="00EC5ECA">
              <w:rPr>
                <w:rFonts w:ascii="Times New Roman" w:eastAsia="Times New Roman" w:hAnsi="Times New Roman" w:cs="Times New Roman"/>
                <w:color w:val="000000"/>
                <w:sz w:val="24"/>
                <w:szCs w:val="24"/>
                <w:lang w:eastAsia="pt-BR"/>
              </w:rPr>
              <w:t xml:space="preserve"> (Quoy &amp; Gaimard, 1824)</w:t>
            </w:r>
          </w:p>
        </w:tc>
        <w:tc>
          <w:tcPr>
            <w:tcW w:w="676" w:type="dxa"/>
            <w:shd w:val="clear" w:color="auto" w:fill="auto"/>
            <w:vAlign w:val="center"/>
            <w:hideMark/>
          </w:tcPr>
          <w:p w14:paraId="2FA4D48C"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PI</w:t>
            </w:r>
          </w:p>
        </w:tc>
        <w:tc>
          <w:tcPr>
            <w:tcW w:w="767" w:type="dxa"/>
            <w:shd w:val="clear" w:color="auto" w:fill="auto"/>
            <w:noWrap/>
            <w:vAlign w:val="center"/>
            <w:hideMark/>
          </w:tcPr>
          <w:p w14:paraId="617ABBD9"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Dip</w:t>
            </w:r>
          </w:p>
        </w:tc>
        <w:tc>
          <w:tcPr>
            <w:tcW w:w="709" w:type="dxa"/>
            <w:shd w:val="clear" w:color="auto" w:fill="auto"/>
            <w:noWrap/>
            <w:vAlign w:val="center"/>
            <w:hideMark/>
          </w:tcPr>
          <w:p w14:paraId="3C856E7D"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25" w:type="dxa"/>
            <w:shd w:val="clear" w:color="auto" w:fill="auto"/>
            <w:vAlign w:val="center"/>
            <w:hideMark/>
          </w:tcPr>
          <w:p w14:paraId="65EC9882"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708" w:type="dxa"/>
            <w:shd w:val="clear" w:color="auto" w:fill="auto"/>
            <w:vAlign w:val="center"/>
            <w:hideMark/>
          </w:tcPr>
          <w:p w14:paraId="40A3B108"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51" w:type="dxa"/>
            <w:shd w:val="clear" w:color="auto" w:fill="auto"/>
            <w:vAlign w:val="center"/>
            <w:hideMark/>
          </w:tcPr>
          <w:p w14:paraId="62CB58C5"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50" w:type="dxa"/>
            <w:shd w:val="clear" w:color="auto" w:fill="auto"/>
            <w:vAlign w:val="center"/>
            <w:hideMark/>
          </w:tcPr>
          <w:p w14:paraId="2E1967BE"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1.234</w:t>
            </w:r>
          </w:p>
        </w:tc>
        <w:tc>
          <w:tcPr>
            <w:tcW w:w="851" w:type="dxa"/>
            <w:shd w:val="clear" w:color="auto" w:fill="auto"/>
            <w:vAlign w:val="center"/>
            <w:hideMark/>
          </w:tcPr>
          <w:p w14:paraId="1FADA643"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42.18</w:t>
            </w:r>
          </w:p>
        </w:tc>
      </w:tr>
      <w:tr w:rsidR="00D36D16" w:rsidRPr="00EC5ECA" w14:paraId="69D90C80" w14:textId="77777777" w:rsidTr="00BE0D35">
        <w:trPr>
          <w:trHeight w:val="330"/>
          <w:jc w:val="center"/>
        </w:trPr>
        <w:tc>
          <w:tcPr>
            <w:tcW w:w="4820" w:type="dxa"/>
            <w:shd w:val="clear" w:color="auto" w:fill="auto"/>
            <w:noWrap/>
            <w:vAlign w:val="center"/>
            <w:hideMark/>
          </w:tcPr>
          <w:p w14:paraId="42A97CD6"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xml:space="preserve">   Família Gerreidae </w:t>
            </w:r>
          </w:p>
        </w:tc>
        <w:tc>
          <w:tcPr>
            <w:tcW w:w="676" w:type="dxa"/>
            <w:shd w:val="clear" w:color="auto" w:fill="auto"/>
            <w:vAlign w:val="center"/>
            <w:hideMark/>
          </w:tcPr>
          <w:p w14:paraId="7B26E90B"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w:t>
            </w:r>
          </w:p>
        </w:tc>
        <w:tc>
          <w:tcPr>
            <w:tcW w:w="767" w:type="dxa"/>
            <w:shd w:val="clear" w:color="auto" w:fill="auto"/>
            <w:noWrap/>
            <w:vAlign w:val="center"/>
            <w:hideMark/>
          </w:tcPr>
          <w:p w14:paraId="1EC739E4"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w:t>
            </w:r>
          </w:p>
        </w:tc>
        <w:tc>
          <w:tcPr>
            <w:tcW w:w="709" w:type="dxa"/>
            <w:shd w:val="clear" w:color="auto" w:fill="auto"/>
            <w:noWrap/>
            <w:vAlign w:val="center"/>
            <w:hideMark/>
          </w:tcPr>
          <w:p w14:paraId="5C04B312"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25" w:type="dxa"/>
            <w:shd w:val="clear" w:color="auto" w:fill="auto"/>
            <w:vAlign w:val="center"/>
            <w:hideMark/>
          </w:tcPr>
          <w:p w14:paraId="3B56B22D"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708" w:type="dxa"/>
            <w:shd w:val="clear" w:color="auto" w:fill="auto"/>
            <w:vAlign w:val="center"/>
            <w:hideMark/>
          </w:tcPr>
          <w:p w14:paraId="07FE2CC3"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51" w:type="dxa"/>
            <w:shd w:val="clear" w:color="auto" w:fill="auto"/>
            <w:vAlign w:val="center"/>
            <w:hideMark/>
          </w:tcPr>
          <w:p w14:paraId="3D07E219"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50" w:type="dxa"/>
            <w:shd w:val="clear" w:color="auto" w:fill="auto"/>
            <w:vAlign w:val="center"/>
            <w:hideMark/>
          </w:tcPr>
          <w:p w14:paraId="7279A7D4"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51" w:type="dxa"/>
            <w:shd w:val="clear" w:color="auto" w:fill="auto"/>
            <w:vAlign w:val="center"/>
            <w:hideMark/>
          </w:tcPr>
          <w:p w14:paraId="40286C8C"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r>
      <w:tr w:rsidR="00D36D16" w:rsidRPr="00EC5ECA" w14:paraId="65F7D7D1" w14:textId="77777777" w:rsidTr="00BE0D35">
        <w:trPr>
          <w:trHeight w:val="330"/>
          <w:jc w:val="center"/>
        </w:trPr>
        <w:tc>
          <w:tcPr>
            <w:tcW w:w="4820" w:type="dxa"/>
            <w:shd w:val="clear" w:color="auto" w:fill="auto"/>
            <w:noWrap/>
            <w:vAlign w:val="center"/>
            <w:hideMark/>
          </w:tcPr>
          <w:p w14:paraId="46C17BF1" w14:textId="77777777" w:rsidR="00D36D16" w:rsidRPr="00EC5ECA" w:rsidRDefault="00D36D16" w:rsidP="00BD1AB1">
            <w:pPr>
              <w:spacing w:after="0" w:line="240" w:lineRule="auto"/>
              <w:rPr>
                <w:rFonts w:ascii="Times New Roman" w:eastAsia="Times New Roman" w:hAnsi="Times New Roman" w:cs="Times New Roman"/>
                <w:i/>
                <w:iCs/>
                <w:color w:val="000000"/>
                <w:sz w:val="24"/>
                <w:szCs w:val="24"/>
                <w:lang w:eastAsia="pt-BR"/>
              </w:rPr>
            </w:pPr>
            <w:r w:rsidRPr="00EC5ECA">
              <w:rPr>
                <w:rFonts w:ascii="Times New Roman" w:eastAsia="Times New Roman" w:hAnsi="Times New Roman" w:cs="Times New Roman"/>
                <w:i/>
                <w:iCs/>
                <w:color w:val="000000"/>
                <w:sz w:val="24"/>
                <w:szCs w:val="24"/>
                <w:lang w:eastAsia="pt-BR"/>
              </w:rPr>
              <w:t xml:space="preserve">   Diapterus rhombeus</w:t>
            </w:r>
            <w:r w:rsidRPr="00EC5ECA">
              <w:rPr>
                <w:rFonts w:ascii="Times New Roman" w:eastAsia="Times New Roman" w:hAnsi="Times New Roman" w:cs="Times New Roman"/>
                <w:color w:val="000000"/>
                <w:sz w:val="24"/>
                <w:szCs w:val="24"/>
                <w:lang w:eastAsia="pt-BR"/>
              </w:rPr>
              <w:t xml:space="preserve"> (Curvier, 1829)</w:t>
            </w:r>
          </w:p>
        </w:tc>
        <w:tc>
          <w:tcPr>
            <w:tcW w:w="676" w:type="dxa"/>
            <w:shd w:val="clear" w:color="auto" w:fill="auto"/>
            <w:vAlign w:val="center"/>
            <w:hideMark/>
          </w:tcPr>
          <w:p w14:paraId="07BCA68B"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BE</w:t>
            </w:r>
          </w:p>
        </w:tc>
        <w:tc>
          <w:tcPr>
            <w:tcW w:w="767" w:type="dxa"/>
            <w:shd w:val="clear" w:color="auto" w:fill="auto"/>
            <w:noWrap/>
            <w:vAlign w:val="center"/>
            <w:hideMark/>
          </w:tcPr>
          <w:p w14:paraId="6B4DDBBD"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Dia</w:t>
            </w:r>
          </w:p>
        </w:tc>
        <w:tc>
          <w:tcPr>
            <w:tcW w:w="709" w:type="dxa"/>
            <w:shd w:val="clear" w:color="auto" w:fill="auto"/>
            <w:noWrap/>
            <w:vAlign w:val="center"/>
            <w:hideMark/>
          </w:tcPr>
          <w:p w14:paraId="24F3D92C"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9</w:t>
            </w:r>
          </w:p>
        </w:tc>
        <w:tc>
          <w:tcPr>
            <w:tcW w:w="825" w:type="dxa"/>
            <w:shd w:val="clear" w:color="auto" w:fill="auto"/>
            <w:vAlign w:val="center"/>
            <w:hideMark/>
          </w:tcPr>
          <w:p w14:paraId="39DF3C09"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1.56</w:t>
            </w:r>
          </w:p>
        </w:tc>
        <w:tc>
          <w:tcPr>
            <w:tcW w:w="708" w:type="dxa"/>
            <w:shd w:val="clear" w:color="auto" w:fill="auto"/>
            <w:vAlign w:val="center"/>
            <w:hideMark/>
          </w:tcPr>
          <w:p w14:paraId="440EF0F2"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3</w:t>
            </w:r>
          </w:p>
        </w:tc>
        <w:tc>
          <w:tcPr>
            <w:tcW w:w="851" w:type="dxa"/>
            <w:shd w:val="clear" w:color="auto" w:fill="auto"/>
            <w:vAlign w:val="center"/>
            <w:hideMark/>
          </w:tcPr>
          <w:p w14:paraId="0C3E5F4A"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4.68</w:t>
            </w:r>
          </w:p>
        </w:tc>
        <w:tc>
          <w:tcPr>
            <w:tcW w:w="850" w:type="dxa"/>
            <w:shd w:val="clear" w:color="auto" w:fill="auto"/>
            <w:vAlign w:val="center"/>
            <w:hideMark/>
          </w:tcPr>
          <w:p w14:paraId="4FDA5886"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w:t>
            </w:r>
          </w:p>
        </w:tc>
        <w:tc>
          <w:tcPr>
            <w:tcW w:w="851" w:type="dxa"/>
            <w:shd w:val="clear" w:color="auto" w:fill="auto"/>
            <w:vAlign w:val="center"/>
            <w:hideMark/>
          </w:tcPr>
          <w:p w14:paraId="0682E0D4"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1.56</w:t>
            </w:r>
          </w:p>
        </w:tc>
      </w:tr>
      <w:tr w:rsidR="00D36D16" w:rsidRPr="00EC5ECA" w14:paraId="12B2B202" w14:textId="77777777" w:rsidTr="00BE0D35">
        <w:trPr>
          <w:trHeight w:val="330"/>
          <w:jc w:val="center"/>
        </w:trPr>
        <w:tc>
          <w:tcPr>
            <w:tcW w:w="4820" w:type="dxa"/>
            <w:shd w:val="clear" w:color="auto" w:fill="auto"/>
            <w:noWrap/>
            <w:vAlign w:val="center"/>
            <w:hideMark/>
          </w:tcPr>
          <w:p w14:paraId="701F4C9B" w14:textId="77777777" w:rsidR="00D36D16" w:rsidRPr="00EC5ECA" w:rsidRDefault="00D36D16" w:rsidP="00BD1AB1">
            <w:pPr>
              <w:spacing w:after="0" w:line="240" w:lineRule="auto"/>
              <w:rPr>
                <w:rFonts w:ascii="Times New Roman" w:eastAsia="Times New Roman" w:hAnsi="Times New Roman" w:cs="Times New Roman"/>
                <w:i/>
                <w:iCs/>
                <w:color w:val="000000"/>
                <w:sz w:val="24"/>
                <w:szCs w:val="24"/>
                <w:lang w:eastAsia="pt-BR"/>
              </w:rPr>
            </w:pPr>
            <w:r w:rsidRPr="00EC5ECA">
              <w:rPr>
                <w:rFonts w:ascii="Times New Roman" w:eastAsia="Times New Roman" w:hAnsi="Times New Roman" w:cs="Times New Roman"/>
                <w:i/>
                <w:iCs/>
                <w:color w:val="000000"/>
                <w:sz w:val="24"/>
                <w:szCs w:val="24"/>
                <w:lang w:eastAsia="pt-BR"/>
              </w:rPr>
              <w:t xml:space="preserve">   Eucinostomus argenteus</w:t>
            </w:r>
            <w:r w:rsidRPr="00EC5ECA">
              <w:rPr>
                <w:rFonts w:ascii="Times New Roman" w:eastAsia="Times New Roman" w:hAnsi="Times New Roman" w:cs="Times New Roman"/>
                <w:color w:val="000000"/>
                <w:sz w:val="24"/>
                <w:szCs w:val="24"/>
                <w:lang w:eastAsia="pt-BR"/>
              </w:rPr>
              <w:t xml:space="preserve"> Baird e Girard, 1855</w:t>
            </w:r>
          </w:p>
        </w:tc>
        <w:tc>
          <w:tcPr>
            <w:tcW w:w="676" w:type="dxa"/>
            <w:shd w:val="clear" w:color="auto" w:fill="auto"/>
            <w:vAlign w:val="center"/>
            <w:hideMark/>
          </w:tcPr>
          <w:p w14:paraId="7BCAD4C9"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BE</w:t>
            </w:r>
          </w:p>
        </w:tc>
        <w:tc>
          <w:tcPr>
            <w:tcW w:w="767" w:type="dxa"/>
            <w:shd w:val="clear" w:color="auto" w:fill="auto"/>
            <w:noWrap/>
            <w:vAlign w:val="center"/>
            <w:hideMark/>
          </w:tcPr>
          <w:p w14:paraId="2F52143D"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Ear</w:t>
            </w:r>
          </w:p>
        </w:tc>
        <w:tc>
          <w:tcPr>
            <w:tcW w:w="709" w:type="dxa"/>
            <w:shd w:val="clear" w:color="auto" w:fill="auto"/>
            <w:noWrap/>
            <w:vAlign w:val="center"/>
            <w:hideMark/>
          </w:tcPr>
          <w:p w14:paraId="7ADF2D51"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val="en-US" w:eastAsia="pt-BR"/>
              </w:rPr>
              <w:t>392</w:t>
            </w:r>
          </w:p>
        </w:tc>
        <w:tc>
          <w:tcPr>
            <w:tcW w:w="825" w:type="dxa"/>
            <w:shd w:val="clear" w:color="auto" w:fill="auto"/>
            <w:vAlign w:val="center"/>
            <w:hideMark/>
          </w:tcPr>
          <w:p w14:paraId="5EDA6F5D"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32.81</w:t>
            </w:r>
          </w:p>
        </w:tc>
        <w:tc>
          <w:tcPr>
            <w:tcW w:w="708" w:type="dxa"/>
            <w:shd w:val="clear" w:color="auto" w:fill="auto"/>
            <w:vAlign w:val="center"/>
            <w:hideMark/>
          </w:tcPr>
          <w:p w14:paraId="7CEF3532"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46</w:t>
            </w:r>
          </w:p>
        </w:tc>
        <w:tc>
          <w:tcPr>
            <w:tcW w:w="851" w:type="dxa"/>
            <w:shd w:val="clear" w:color="auto" w:fill="auto"/>
            <w:vAlign w:val="center"/>
            <w:hideMark/>
          </w:tcPr>
          <w:p w14:paraId="7FD8CD60"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29.68</w:t>
            </w:r>
          </w:p>
        </w:tc>
        <w:tc>
          <w:tcPr>
            <w:tcW w:w="850" w:type="dxa"/>
            <w:shd w:val="clear" w:color="auto" w:fill="auto"/>
            <w:vAlign w:val="center"/>
            <w:hideMark/>
          </w:tcPr>
          <w:p w14:paraId="3B4BD2C9"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3</w:t>
            </w:r>
          </w:p>
        </w:tc>
        <w:tc>
          <w:tcPr>
            <w:tcW w:w="851" w:type="dxa"/>
            <w:shd w:val="clear" w:color="auto" w:fill="auto"/>
            <w:vAlign w:val="center"/>
            <w:hideMark/>
          </w:tcPr>
          <w:p w14:paraId="66E24D0C"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3.12</w:t>
            </w:r>
          </w:p>
        </w:tc>
      </w:tr>
      <w:tr w:rsidR="00D36D16" w:rsidRPr="00EC5ECA" w14:paraId="7FA4444B" w14:textId="77777777" w:rsidTr="00BE0D35">
        <w:trPr>
          <w:trHeight w:val="330"/>
          <w:jc w:val="center"/>
        </w:trPr>
        <w:tc>
          <w:tcPr>
            <w:tcW w:w="4820" w:type="dxa"/>
            <w:shd w:val="clear" w:color="auto" w:fill="auto"/>
            <w:noWrap/>
            <w:vAlign w:val="center"/>
            <w:hideMark/>
          </w:tcPr>
          <w:p w14:paraId="6C63B8BC" w14:textId="77777777" w:rsidR="00D36D16" w:rsidRPr="00EC5ECA" w:rsidRDefault="00D36D16" w:rsidP="00BD1AB1">
            <w:pPr>
              <w:spacing w:after="0" w:line="240" w:lineRule="auto"/>
              <w:rPr>
                <w:rFonts w:ascii="Times New Roman" w:eastAsia="Times New Roman" w:hAnsi="Times New Roman" w:cs="Times New Roman"/>
                <w:i/>
                <w:iCs/>
                <w:color w:val="000000"/>
                <w:sz w:val="24"/>
                <w:szCs w:val="24"/>
                <w:lang w:eastAsia="pt-BR"/>
              </w:rPr>
            </w:pPr>
            <w:r w:rsidRPr="00EC5ECA">
              <w:rPr>
                <w:rFonts w:ascii="Times New Roman" w:eastAsia="Times New Roman" w:hAnsi="Times New Roman" w:cs="Times New Roman"/>
                <w:i/>
                <w:iCs/>
                <w:color w:val="000000"/>
                <w:sz w:val="24"/>
                <w:szCs w:val="24"/>
                <w:lang w:eastAsia="pt-BR"/>
              </w:rPr>
              <w:t xml:space="preserve">   Eucinostomus gula</w:t>
            </w:r>
            <w:r w:rsidRPr="00EC5ECA">
              <w:rPr>
                <w:rFonts w:ascii="Times New Roman" w:eastAsia="Times New Roman" w:hAnsi="Times New Roman" w:cs="Times New Roman"/>
                <w:color w:val="000000"/>
                <w:sz w:val="24"/>
                <w:szCs w:val="24"/>
                <w:lang w:eastAsia="pt-BR"/>
              </w:rPr>
              <w:t xml:space="preserve"> (Baird e Girard, 1824)</w:t>
            </w:r>
          </w:p>
        </w:tc>
        <w:tc>
          <w:tcPr>
            <w:tcW w:w="676" w:type="dxa"/>
            <w:shd w:val="clear" w:color="auto" w:fill="auto"/>
            <w:vAlign w:val="center"/>
            <w:hideMark/>
          </w:tcPr>
          <w:p w14:paraId="48B30579"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BE</w:t>
            </w:r>
          </w:p>
        </w:tc>
        <w:tc>
          <w:tcPr>
            <w:tcW w:w="767" w:type="dxa"/>
            <w:shd w:val="clear" w:color="auto" w:fill="auto"/>
            <w:noWrap/>
            <w:vAlign w:val="center"/>
            <w:hideMark/>
          </w:tcPr>
          <w:p w14:paraId="16E5D27E"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Egu</w:t>
            </w:r>
          </w:p>
        </w:tc>
        <w:tc>
          <w:tcPr>
            <w:tcW w:w="709" w:type="dxa"/>
            <w:shd w:val="clear" w:color="auto" w:fill="auto"/>
            <w:noWrap/>
            <w:vAlign w:val="center"/>
            <w:hideMark/>
          </w:tcPr>
          <w:p w14:paraId="09C8F5F5"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0</w:t>
            </w:r>
          </w:p>
        </w:tc>
        <w:tc>
          <w:tcPr>
            <w:tcW w:w="825" w:type="dxa"/>
            <w:shd w:val="clear" w:color="auto" w:fill="auto"/>
            <w:vAlign w:val="center"/>
            <w:hideMark/>
          </w:tcPr>
          <w:p w14:paraId="7D9064BC"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0</w:t>
            </w:r>
          </w:p>
        </w:tc>
        <w:tc>
          <w:tcPr>
            <w:tcW w:w="708" w:type="dxa"/>
            <w:shd w:val="clear" w:color="auto" w:fill="auto"/>
            <w:vAlign w:val="center"/>
            <w:hideMark/>
          </w:tcPr>
          <w:p w14:paraId="27756AFF"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2</w:t>
            </w:r>
          </w:p>
        </w:tc>
        <w:tc>
          <w:tcPr>
            <w:tcW w:w="851" w:type="dxa"/>
            <w:shd w:val="clear" w:color="auto" w:fill="auto"/>
            <w:vAlign w:val="center"/>
            <w:hideMark/>
          </w:tcPr>
          <w:p w14:paraId="5E968549"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1.56</w:t>
            </w:r>
          </w:p>
        </w:tc>
        <w:tc>
          <w:tcPr>
            <w:tcW w:w="850" w:type="dxa"/>
            <w:shd w:val="clear" w:color="auto" w:fill="auto"/>
            <w:vAlign w:val="center"/>
            <w:hideMark/>
          </w:tcPr>
          <w:p w14:paraId="4F843AC1"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0</w:t>
            </w:r>
          </w:p>
        </w:tc>
        <w:tc>
          <w:tcPr>
            <w:tcW w:w="851" w:type="dxa"/>
            <w:shd w:val="clear" w:color="auto" w:fill="auto"/>
            <w:vAlign w:val="center"/>
            <w:hideMark/>
          </w:tcPr>
          <w:p w14:paraId="1ECED3E9"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0</w:t>
            </w:r>
          </w:p>
        </w:tc>
      </w:tr>
      <w:tr w:rsidR="00D36D16" w:rsidRPr="00EC5ECA" w14:paraId="77DCD113" w14:textId="77777777" w:rsidTr="00BE0D35">
        <w:trPr>
          <w:trHeight w:val="330"/>
          <w:jc w:val="center"/>
        </w:trPr>
        <w:tc>
          <w:tcPr>
            <w:tcW w:w="4820" w:type="dxa"/>
            <w:shd w:val="clear" w:color="auto" w:fill="auto"/>
            <w:noWrap/>
            <w:vAlign w:val="center"/>
            <w:hideMark/>
          </w:tcPr>
          <w:p w14:paraId="5BDCE95B" w14:textId="77777777" w:rsidR="00D36D16" w:rsidRPr="00EC5ECA" w:rsidRDefault="00D36D16" w:rsidP="00BD1AB1">
            <w:pPr>
              <w:spacing w:after="0" w:line="240" w:lineRule="auto"/>
              <w:rPr>
                <w:rFonts w:ascii="Times New Roman" w:eastAsia="Times New Roman" w:hAnsi="Times New Roman" w:cs="Times New Roman"/>
                <w:i/>
                <w:iCs/>
                <w:color w:val="000000"/>
                <w:sz w:val="24"/>
                <w:szCs w:val="24"/>
                <w:lang w:eastAsia="pt-BR"/>
              </w:rPr>
            </w:pPr>
            <w:r w:rsidRPr="00EC5ECA">
              <w:rPr>
                <w:rFonts w:ascii="Times New Roman" w:eastAsia="Times New Roman" w:hAnsi="Times New Roman" w:cs="Times New Roman"/>
                <w:i/>
                <w:iCs/>
                <w:color w:val="000000"/>
                <w:sz w:val="24"/>
                <w:szCs w:val="24"/>
                <w:lang w:eastAsia="pt-BR"/>
              </w:rPr>
              <w:t xml:space="preserve">   Eucinostomus melanopterus</w:t>
            </w:r>
            <w:r w:rsidRPr="00EC5ECA">
              <w:rPr>
                <w:rFonts w:ascii="Times New Roman" w:eastAsia="Times New Roman" w:hAnsi="Times New Roman" w:cs="Times New Roman"/>
                <w:color w:val="000000"/>
                <w:sz w:val="24"/>
                <w:szCs w:val="24"/>
                <w:lang w:eastAsia="pt-BR"/>
              </w:rPr>
              <w:t xml:space="preserve"> (Bleeker, 1863)</w:t>
            </w:r>
          </w:p>
        </w:tc>
        <w:tc>
          <w:tcPr>
            <w:tcW w:w="676" w:type="dxa"/>
            <w:shd w:val="clear" w:color="auto" w:fill="auto"/>
            <w:vAlign w:val="center"/>
            <w:hideMark/>
          </w:tcPr>
          <w:p w14:paraId="44F1287E"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BE</w:t>
            </w:r>
          </w:p>
        </w:tc>
        <w:tc>
          <w:tcPr>
            <w:tcW w:w="767" w:type="dxa"/>
            <w:shd w:val="clear" w:color="auto" w:fill="auto"/>
            <w:noWrap/>
            <w:vAlign w:val="center"/>
            <w:hideMark/>
          </w:tcPr>
          <w:p w14:paraId="72AB3AD8"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Eme</w:t>
            </w:r>
          </w:p>
        </w:tc>
        <w:tc>
          <w:tcPr>
            <w:tcW w:w="709" w:type="dxa"/>
            <w:shd w:val="clear" w:color="auto" w:fill="auto"/>
            <w:noWrap/>
            <w:vAlign w:val="center"/>
            <w:hideMark/>
          </w:tcPr>
          <w:p w14:paraId="2DFD5ED7"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24</w:t>
            </w:r>
          </w:p>
        </w:tc>
        <w:tc>
          <w:tcPr>
            <w:tcW w:w="825" w:type="dxa"/>
            <w:shd w:val="clear" w:color="auto" w:fill="auto"/>
            <w:vAlign w:val="center"/>
            <w:hideMark/>
          </w:tcPr>
          <w:p w14:paraId="6C2C2702"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6.25</w:t>
            </w:r>
          </w:p>
        </w:tc>
        <w:tc>
          <w:tcPr>
            <w:tcW w:w="708" w:type="dxa"/>
            <w:shd w:val="clear" w:color="auto" w:fill="auto"/>
            <w:vAlign w:val="center"/>
            <w:hideMark/>
          </w:tcPr>
          <w:p w14:paraId="74E16DD0"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2</w:t>
            </w:r>
          </w:p>
        </w:tc>
        <w:tc>
          <w:tcPr>
            <w:tcW w:w="851" w:type="dxa"/>
            <w:shd w:val="clear" w:color="auto" w:fill="auto"/>
            <w:vAlign w:val="center"/>
            <w:hideMark/>
          </w:tcPr>
          <w:p w14:paraId="073EA898"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3.12</w:t>
            </w:r>
          </w:p>
        </w:tc>
        <w:tc>
          <w:tcPr>
            <w:tcW w:w="850" w:type="dxa"/>
            <w:shd w:val="clear" w:color="auto" w:fill="auto"/>
            <w:vAlign w:val="center"/>
            <w:hideMark/>
          </w:tcPr>
          <w:p w14:paraId="09D69594"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w:t>
            </w:r>
          </w:p>
        </w:tc>
        <w:tc>
          <w:tcPr>
            <w:tcW w:w="851" w:type="dxa"/>
            <w:shd w:val="clear" w:color="auto" w:fill="auto"/>
            <w:vAlign w:val="center"/>
            <w:hideMark/>
          </w:tcPr>
          <w:p w14:paraId="083517C0"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1.56</w:t>
            </w:r>
          </w:p>
        </w:tc>
      </w:tr>
      <w:tr w:rsidR="00D36D16" w:rsidRPr="00EC5ECA" w14:paraId="78C23707" w14:textId="77777777" w:rsidTr="00BE0D35">
        <w:trPr>
          <w:trHeight w:val="330"/>
          <w:jc w:val="center"/>
        </w:trPr>
        <w:tc>
          <w:tcPr>
            <w:tcW w:w="4820" w:type="dxa"/>
            <w:shd w:val="clear" w:color="auto" w:fill="auto"/>
            <w:noWrap/>
            <w:vAlign w:val="center"/>
            <w:hideMark/>
          </w:tcPr>
          <w:p w14:paraId="6D4DCC2C" w14:textId="77777777" w:rsidR="00D36D16" w:rsidRPr="00EC5ECA" w:rsidRDefault="00D36D16" w:rsidP="00BD1AB1">
            <w:pPr>
              <w:spacing w:after="0" w:line="240" w:lineRule="auto"/>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xml:space="preserve">   Larva de Eucinostomus  </w:t>
            </w:r>
          </w:p>
        </w:tc>
        <w:tc>
          <w:tcPr>
            <w:tcW w:w="676" w:type="dxa"/>
            <w:shd w:val="clear" w:color="auto" w:fill="auto"/>
            <w:vAlign w:val="center"/>
            <w:hideMark/>
          </w:tcPr>
          <w:p w14:paraId="5C9EA101"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BE</w:t>
            </w:r>
          </w:p>
        </w:tc>
        <w:tc>
          <w:tcPr>
            <w:tcW w:w="767" w:type="dxa"/>
            <w:shd w:val="clear" w:color="auto" w:fill="auto"/>
            <w:noWrap/>
            <w:vAlign w:val="center"/>
            <w:hideMark/>
          </w:tcPr>
          <w:p w14:paraId="4C93884B"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Euci</w:t>
            </w:r>
          </w:p>
        </w:tc>
        <w:tc>
          <w:tcPr>
            <w:tcW w:w="709" w:type="dxa"/>
            <w:shd w:val="clear" w:color="auto" w:fill="auto"/>
            <w:noWrap/>
            <w:vAlign w:val="center"/>
            <w:hideMark/>
          </w:tcPr>
          <w:p w14:paraId="52E0726C"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65</w:t>
            </w:r>
          </w:p>
        </w:tc>
        <w:tc>
          <w:tcPr>
            <w:tcW w:w="825" w:type="dxa"/>
            <w:shd w:val="clear" w:color="auto" w:fill="auto"/>
            <w:vAlign w:val="center"/>
            <w:hideMark/>
          </w:tcPr>
          <w:p w14:paraId="07927686"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10.93</w:t>
            </w:r>
          </w:p>
        </w:tc>
        <w:tc>
          <w:tcPr>
            <w:tcW w:w="708" w:type="dxa"/>
            <w:shd w:val="clear" w:color="auto" w:fill="auto"/>
            <w:vAlign w:val="center"/>
            <w:hideMark/>
          </w:tcPr>
          <w:p w14:paraId="18D9ABA1"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4</w:t>
            </w:r>
          </w:p>
        </w:tc>
        <w:tc>
          <w:tcPr>
            <w:tcW w:w="851" w:type="dxa"/>
            <w:shd w:val="clear" w:color="auto" w:fill="auto"/>
            <w:vAlign w:val="center"/>
            <w:hideMark/>
          </w:tcPr>
          <w:p w14:paraId="7199F4C2"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3.12</w:t>
            </w:r>
          </w:p>
        </w:tc>
        <w:tc>
          <w:tcPr>
            <w:tcW w:w="850" w:type="dxa"/>
            <w:shd w:val="clear" w:color="auto" w:fill="auto"/>
            <w:vAlign w:val="center"/>
            <w:hideMark/>
          </w:tcPr>
          <w:p w14:paraId="3A4FBC4D"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51" w:type="dxa"/>
            <w:shd w:val="clear" w:color="auto" w:fill="auto"/>
            <w:vAlign w:val="center"/>
            <w:hideMark/>
          </w:tcPr>
          <w:p w14:paraId="1FF79956"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r>
      <w:tr w:rsidR="00D36D16" w:rsidRPr="00EC5ECA" w14:paraId="311389F0" w14:textId="77777777" w:rsidTr="00BE0D35">
        <w:trPr>
          <w:trHeight w:val="330"/>
          <w:jc w:val="center"/>
        </w:trPr>
        <w:tc>
          <w:tcPr>
            <w:tcW w:w="4820" w:type="dxa"/>
            <w:shd w:val="clear" w:color="auto" w:fill="auto"/>
            <w:noWrap/>
            <w:vAlign w:val="center"/>
            <w:hideMark/>
          </w:tcPr>
          <w:p w14:paraId="4DC60FFD" w14:textId="77777777" w:rsidR="00D36D16" w:rsidRPr="00EC5ECA" w:rsidRDefault="00D36D16" w:rsidP="00BD1AB1">
            <w:pPr>
              <w:spacing w:after="0" w:line="240" w:lineRule="auto"/>
              <w:rPr>
                <w:rFonts w:ascii="Times New Roman" w:eastAsia="Times New Roman" w:hAnsi="Times New Roman" w:cs="Times New Roman"/>
                <w:i/>
                <w:iCs/>
                <w:color w:val="000000"/>
                <w:sz w:val="24"/>
                <w:szCs w:val="24"/>
                <w:lang w:eastAsia="pt-BR"/>
              </w:rPr>
            </w:pPr>
            <w:r w:rsidRPr="00EC5ECA">
              <w:rPr>
                <w:rFonts w:ascii="Times New Roman" w:eastAsia="Times New Roman" w:hAnsi="Times New Roman" w:cs="Times New Roman"/>
                <w:i/>
                <w:iCs/>
                <w:color w:val="000000"/>
                <w:sz w:val="24"/>
                <w:szCs w:val="24"/>
                <w:lang w:eastAsia="pt-BR"/>
              </w:rPr>
              <w:t xml:space="preserve">   Eugerres brasilianus</w:t>
            </w:r>
            <w:r w:rsidRPr="00EC5ECA">
              <w:rPr>
                <w:rFonts w:ascii="Times New Roman" w:eastAsia="Times New Roman" w:hAnsi="Times New Roman" w:cs="Times New Roman"/>
                <w:color w:val="000000"/>
                <w:sz w:val="24"/>
                <w:szCs w:val="24"/>
                <w:lang w:eastAsia="pt-BR"/>
              </w:rPr>
              <w:t xml:space="preserve"> (Curvier, 1830)</w:t>
            </w:r>
          </w:p>
        </w:tc>
        <w:tc>
          <w:tcPr>
            <w:tcW w:w="676" w:type="dxa"/>
            <w:shd w:val="clear" w:color="auto" w:fill="auto"/>
            <w:vAlign w:val="center"/>
            <w:hideMark/>
          </w:tcPr>
          <w:p w14:paraId="42602DE8"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BE</w:t>
            </w:r>
          </w:p>
        </w:tc>
        <w:tc>
          <w:tcPr>
            <w:tcW w:w="767" w:type="dxa"/>
            <w:shd w:val="clear" w:color="auto" w:fill="auto"/>
            <w:noWrap/>
            <w:vAlign w:val="center"/>
            <w:hideMark/>
          </w:tcPr>
          <w:p w14:paraId="7ECE04AE"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Eugb</w:t>
            </w:r>
          </w:p>
        </w:tc>
        <w:tc>
          <w:tcPr>
            <w:tcW w:w="709" w:type="dxa"/>
            <w:shd w:val="clear" w:color="auto" w:fill="auto"/>
            <w:noWrap/>
            <w:vAlign w:val="center"/>
            <w:hideMark/>
          </w:tcPr>
          <w:p w14:paraId="40967A87"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25" w:type="dxa"/>
            <w:shd w:val="clear" w:color="auto" w:fill="auto"/>
            <w:vAlign w:val="center"/>
            <w:hideMark/>
          </w:tcPr>
          <w:p w14:paraId="67E7557F"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708" w:type="dxa"/>
            <w:shd w:val="clear" w:color="auto" w:fill="auto"/>
            <w:vAlign w:val="center"/>
            <w:hideMark/>
          </w:tcPr>
          <w:p w14:paraId="30C7DBC7"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3</w:t>
            </w:r>
          </w:p>
        </w:tc>
        <w:tc>
          <w:tcPr>
            <w:tcW w:w="851" w:type="dxa"/>
            <w:shd w:val="clear" w:color="auto" w:fill="auto"/>
            <w:vAlign w:val="center"/>
            <w:hideMark/>
          </w:tcPr>
          <w:p w14:paraId="7E4737AF"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3.12</w:t>
            </w:r>
          </w:p>
        </w:tc>
        <w:tc>
          <w:tcPr>
            <w:tcW w:w="850" w:type="dxa"/>
            <w:shd w:val="clear" w:color="auto" w:fill="auto"/>
            <w:vAlign w:val="center"/>
            <w:hideMark/>
          </w:tcPr>
          <w:p w14:paraId="0D301EFA"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51" w:type="dxa"/>
            <w:shd w:val="clear" w:color="auto" w:fill="auto"/>
            <w:vAlign w:val="center"/>
            <w:hideMark/>
          </w:tcPr>
          <w:p w14:paraId="0A210D9A"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r>
      <w:tr w:rsidR="00D36D16" w:rsidRPr="00EC5ECA" w14:paraId="6722A2E9" w14:textId="77777777" w:rsidTr="00BE0D35">
        <w:trPr>
          <w:trHeight w:val="330"/>
          <w:jc w:val="center"/>
        </w:trPr>
        <w:tc>
          <w:tcPr>
            <w:tcW w:w="4820" w:type="dxa"/>
            <w:shd w:val="clear" w:color="auto" w:fill="auto"/>
            <w:noWrap/>
            <w:vAlign w:val="center"/>
            <w:hideMark/>
          </w:tcPr>
          <w:p w14:paraId="559F907B"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xml:space="preserve">   Família Haemulidae </w:t>
            </w:r>
          </w:p>
        </w:tc>
        <w:tc>
          <w:tcPr>
            <w:tcW w:w="676" w:type="dxa"/>
            <w:shd w:val="clear" w:color="auto" w:fill="auto"/>
            <w:vAlign w:val="center"/>
            <w:hideMark/>
          </w:tcPr>
          <w:p w14:paraId="6576A5C8"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w:t>
            </w:r>
          </w:p>
        </w:tc>
        <w:tc>
          <w:tcPr>
            <w:tcW w:w="767" w:type="dxa"/>
            <w:shd w:val="clear" w:color="auto" w:fill="auto"/>
            <w:noWrap/>
            <w:hideMark/>
          </w:tcPr>
          <w:p w14:paraId="13C2E777" w14:textId="77777777" w:rsidR="00D36D16" w:rsidRPr="00EC5ECA" w:rsidRDefault="00D36D16" w:rsidP="00BD1AB1">
            <w:pPr>
              <w:spacing w:after="0" w:line="240" w:lineRule="auto"/>
              <w:rPr>
                <w:rFonts w:eastAsia="Times New Roman" w:cs="Calibri"/>
                <w:color w:val="000000"/>
                <w:sz w:val="20"/>
                <w:szCs w:val="20"/>
                <w:lang w:eastAsia="pt-BR"/>
              </w:rPr>
            </w:pPr>
            <w:r w:rsidRPr="00EC5ECA">
              <w:rPr>
                <w:rFonts w:eastAsia="Times New Roman" w:cs="Calibri"/>
                <w:color w:val="000000"/>
                <w:sz w:val="20"/>
                <w:szCs w:val="20"/>
                <w:lang w:eastAsia="pt-BR"/>
              </w:rPr>
              <w:t> </w:t>
            </w:r>
          </w:p>
        </w:tc>
        <w:tc>
          <w:tcPr>
            <w:tcW w:w="709" w:type="dxa"/>
            <w:shd w:val="clear" w:color="auto" w:fill="auto"/>
            <w:noWrap/>
            <w:vAlign w:val="center"/>
            <w:hideMark/>
          </w:tcPr>
          <w:p w14:paraId="373672BC"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25" w:type="dxa"/>
            <w:shd w:val="clear" w:color="auto" w:fill="auto"/>
            <w:vAlign w:val="center"/>
            <w:hideMark/>
          </w:tcPr>
          <w:p w14:paraId="3EDC5A1B"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708" w:type="dxa"/>
            <w:shd w:val="clear" w:color="auto" w:fill="auto"/>
            <w:vAlign w:val="center"/>
            <w:hideMark/>
          </w:tcPr>
          <w:p w14:paraId="2679A669"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51" w:type="dxa"/>
            <w:shd w:val="clear" w:color="auto" w:fill="auto"/>
            <w:vAlign w:val="center"/>
            <w:hideMark/>
          </w:tcPr>
          <w:p w14:paraId="23F1D380"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50" w:type="dxa"/>
            <w:shd w:val="clear" w:color="auto" w:fill="auto"/>
            <w:vAlign w:val="center"/>
            <w:hideMark/>
          </w:tcPr>
          <w:p w14:paraId="0F4BA8AC"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51" w:type="dxa"/>
            <w:shd w:val="clear" w:color="auto" w:fill="auto"/>
            <w:vAlign w:val="center"/>
            <w:hideMark/>
          </w:tcPr>
          <w:p w14:paraId="649299C9"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r>
      <w:tr w:rsidR="00D36D16" w:rsidRPr="00EC5ECA" w14:paraId="5DF494EA" w14:textId="77777777" w:rsidTr="00BE0D35">
        <w:trPr>
          <w:trHeight w:val="330"/>
          <w:jc w:val="center"/>
        </w:trPr>
        <w:tc>
          <w:tcPr>
            <w:tcW w:w="4820" w:type="dxa"/>
            <w:shd w:val="clear" w:color="auto" w:fill="auto"/>
            <w:noWrap/>
            <w:vAlign w:val="center"/>
            <w:hideMark/>
          </w:tcPr>
          <w:p w14:paraId="36D0BE41" w14:textId="77777777" w:rsidR="00D36D16" w:rsidRPr="00EC5ECA" w:rsidRDefault="00D36D16" w:rsidP="00BD1AB1">
            <w:pPr>
              <w:spacing w:after="0" w:line="240" w:lineRule="auto"/>
              <w:rPr>
                <w:rFonts w:ascii="Times New Roman" w:eastAsia="Times New Roman" w:hAnsi="Times New Roman" w:cs="Times New Roman"/>
                <w:i/>
                <w:iCs/>
                <w:color w:val="000000"/>
                <w:sz w:val="24"/>
                <w:szCs w:val="24"/>
                <w:lang w:eastAsia="pt-BR"/>
              </w:rPr>
            </w:pPr>
            <w:r w:rsidRPr="00EC5ECA">
              <w:rPr>
                <w:rFonts w:ascii="Times New Roman" w:eastAsia="Times New Roman" w:hAnsi="Times New Roman" w:cs="Times New Roman"/>
                <w:i/>
                <w:iCs/>
                <w:color w:val="000000"/>
                <w:sz w:val="24"/>
                <w:szCs w:val="24"/>
                <w:lang w:eastAsia="pt-BR"/>
              </w:rPr>
              <w:t xml:space="preserve">  Orthopristis ruber</w:t>
            </w:r>
            <w:r w:rsidRPr="00EC5ECA">
              <w:rPr>
                <w:rFonts w:ascii="Times New Roman" w:eastAsia="Times New Roman" w:hAnsi="Times New Roman" w:cs="Times New Roman"/>
                <w:color w:val="000000"/>
                <w:sz w:val="24"/>
                <w:szCs w:val="24"/>
                <w:lang w:eastAsia="pt-BR"/>
              </w:rPr>
              <w:t xml:space="preserve"> (Curvier, 1830)</w:t>
            </w:r>
          </w:p>
        </w:tc>
        <w:tc>
          <w:tcPr>
            <w:tcW w:w="676" w:type="dxa"/>
            <w:shd w:val="clear" w:color="auto" w:fill="auto"/>
            <w:vAlign w:val="center"/>
            <w:hideMark/>
          </w:tcPr>
          <w:p w14:paraId="011F95E4"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BE</w:t>
            </w:r>
          </w:p>
        </w:tc>
        <w:tc>
          <w:tcPr>
            <w:tcW w:w="767" w:type="dxa"/>
            <w:shd w:val="clear" w:color="auto" w:fill="auto"/>
            <w:noWrap/>
            <w:vAlign w:val="center"/>
            <w:hideMark/>
          </w:tcPr>
          <w:p w14:paraId="33C5E9E0"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Ort</w:t>
            </w:r>
          </w:p>
        </w:tc>
        <w:tc>
          <w:tcPr>
            <w:tcW w:w="709" w:type="dxa"/>
            <w:shd w:val="clear" w:color="auto" w:fill="auto"/>
            <w:noWrap/>
            <w:vAlign w:val="center"/>
            <w:hideMark/>
          </w:tcPr>
          <w:p w14:paraId="4AAA09FF"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25" w:type="dxa"/>
            <w:shd w:val="clear" w:color="auto" w:fill="auto"/>
            <w:vAlign w:val="center"/>
            <w:hideMark/>
          </w:tcPr>
          <w:p w14:paraId="784E55E2"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708" w:type="dxa"/>
            <w:shd w:val="clear" w:color="auto" w:fill="auto"/>
            <w:vAlign w:val="center"/>
            <w:hideMark/>
          </w:tcPr>
          <w:p w14:paraId="7041CA51"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4</w:t>
            </w:r>
          </w:p>
        </w:tc>
        <w:tc>
          <w:tcPr>
            <w:tcW w:w="851" w:type="dxa"/>
            <w:shd w:val="clear" w:color="auto" w:fill="auto"/>
            <w:vAlign w:val="center"/>
            <w:hideMark/>
          </w:tcPr>
          <w:p w14:paraId="26FB7226"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3.12</w:t>
            </w:r>
          </w:p>
        </w:tc>
        <w:tc>
          <w:tcPr>
            <w:tcW w:w="850" w:type="dxa"/>
            <w:shd w:val="clear" w:color="auto" w:fill="auto"/>
            <w:vAlign w:val="center"/>
            <w:hideMark/>
          </w:tcPr>
          <w:p w14:paraId="1756E4DD"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51" w:type="dxa"/>
            <w:shd w:val="clear" w:color="auto" w:fill="auto"/>
            <w:vAlign w:val="center"/>
            <w:hideMark/>
          </w:tcPr>
          <w:p w14:paraId="7B96A994"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r>
      <w:tr w:rsidR="00D36D16" w:rsidRPr="00EC5ECA" w14:paraId="37C7D131" w14:textId="77777777" w:rsidTr="00BE0D35">
        <w:trPr>
          <w:trHeight w:val="330"/>
          <w:jc w:val="center"/>
        </w:trPr>
        <w:tc>
          <w:tcPr>
            <w:tcW w:w="4820" w:type="dxa"/>
            <w:shd w:val="clear" w:color="auto" w:fill="auto"/>
            <w:noWrap/>
            <w:vAlign w:val="center"/>
            <w:hideMark/>
          </w:tcPr>
          <w:p w14:paraId="0B01C27B" w14:textId="77777777" w:rsidR="00D36D16" w:rsidRPr="00EC5ECA" w:rsidRDefault="00D36D16" w:rsidP="00BD1AB1">
            <w:pPr>
              <w:spacing w:after="0" w:line="240" w:lineRule="auto"/>
              <w:rPr>
                <w:rFonts w:ascii="Times New Roman" w:eastAsia="Times New Roman" w:hAnsi="Times New Roman" w:cs="Times New Roman"/>
                <w:i/>
                <w:iCs/>
                <w:color w:val="000000"/>
                <w:sz w:val="24"/>
                <w:szCs w:val="24"/>
                <w:lang w:eastAsia="pt-BR"/>
              </w:rPr>
            </w:pPr>
            <w:r w:rsidRPr="00EC5ECA">
              <w:rPr>
                <w:rFonts w:ascii="Times New Roman" w:eastAsia="Times New Roman" w:hAnsi="Times New Roman" w:cs="Times New Roman"/>
                <w:i/>
                <w:iCs/>
                <w:color w:val="000000"/>
                <w:sz w:val="24"/>
                <w:szCs w:val="24"/>
                <w:lang w:eastAsia="pt-BR"/>
              </w:rPr>
              <w:t xml:space="preserve">   Pomadasys corvinaeformis</w:t>
            </w:r>
            <w:r w:rsidRPr="00EC5ECA">
              <w:rPr>
                <w:rFonts w:ascii="Times New Roman" w:eastAsia="Times New Roman" w:hAnsi="Times New Roman" w:cs="Times New Roman"/>
                <w:color w:val="000000"/>
                <w:sz w:val="24"/>
                <w:szCs w:val="24"/>
                <w:lang w:eastAsia="pt-BR"/>
              </w:rPr>
              <w:t xml:space="preserve"> (Steindachner, 1868)</w:t>
            </w:r>
          </w:p>
        </w:tc>
        <w:tc>
          <w:tcPr>
            <w:tcW w:w="676" w:type="dxa"/>
            <w:shd w:val="clear" w:color="auto" w:fill="auto"/>
            <w:vAlign w:val="center"/>
            <w:hideMark/>
          </w:tcPr>
          <w:p w14:paraId="5D8EAA9E"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BE</w:t>
            </w:r>
          </w:p>
        </w:tc>
        <w:tc>
          <w:tcPr>
            <w:tcW w:w="767" w:type="dxa"/>
            <w:shd w:val="clear" w:color="auto" w:fill="auto"/>
            <w:noWrap/>
            <w:vAlign w:val="center"/>
            <w:hideMark/>
          </w:tcPr>
          <w:p w14:paraId="4534699B"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Pco</w:t>
            </w:r>
          </w:p>
        </w:tc>
        <w:tc>
          <w:tcPr>
            <w:tcW w:w="709" w:type="dxa"/>
            <w:shd w:val="clear" w:color="auto" w:fill="auto"/>
            <w:noWrap/>
            <w:vAlign w:val="center"/>
            <w:hideMark/>
          </w:tcPr>
          <w:p w14:paraId="06C442F8"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6</w:t>
            </w:r>
          </w:p>
        </w:tc>
        <w:tc>
          <w:tcPr>
            <w:tcW w:w="825" w:type="dxa"/>
            <w:shd w:val="clear" w:color="auto" w:fill="auto"/>
            <w:vAlign w:val="center"/>
            <w:hideMark/>
          </w:tcPr>
          <w:p w14:paraId="3249C789"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6.25</w:t>
            </w:r>
          </w:p>
        </w:tc>
        <w:tc>
          <w:tcPr>
            <w:tcW w:w="708" w:type="dxa"/>
            <w:shd w:val="clear" w:color="auto" w:fill="auto"/>
            <w:vAlign w:val="center"/>
            <w:hideMark/>
          </w:tcPr>
          <w:p w14:paraId="5378A963"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51" w:type="dxa"/>
            <w:shd w:val="clear" w:color="auto" w:fill="auto"/>
            <w:vAlign w:val="center"/>
            <w:hideMark/>
          </w:tcPr>
          <w:p w14:paraId="570713E7"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50" w:type="dxa"/>
            <w:shd w:val="clear" w:color="auto" w:fill="auto"/>
            <w:vAlign w:val="center"/>
            <w:hideMark/>
          </w:tcPr>
          <w:p w14:paraId="4593760F"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51" w:type="dxa"/>
            <w:shd w:val="clear" w:color="auto" w:fill="auto"/>
            <w:vAlign w:val="center"/>
            <w:hideMark/>
          </w:tcPr>
          <w:p w14:paraId="452501EE"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r>
      <w:tr w:rsidR="00D36D16" w:rsidRPr="00EC5ECA" w14:paraId="5D130A19" w14:textId="77777777" w:rsidTr="00BE0D35">
        <w:trPr>
          <w:trHeight w:val="330"/>
          <w:jc w:val="center"/>
        </w:trPr>
        <w:tc>
          <w:tcPr>
            <w:tcW w:w="4820" w:type="dxa"/>
            <w:shd w:val="clear" w:color="auto" w:fill="auto"/>
            <w:noWrap/>
            <w:vAlign w:val="center"/>
            <w:hideMark/>
          </w:tcPr>
          <w:p w14:paraId="07B11474" w14:textId="77777777" w:rsidR="00D36D16" w:rsidRPr="00EC5ECA" w:rsidRDefault="00D36D16" w:rsidP="00BD1AB1">
            <w:pPr>
              <w:spacing w:after="0" w:line="240" w:lineRule="auto"/>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xml:space="preserve">   </w:t>
            </w:r>
            <w:r w:rsidRPr="00EC5ECA">
              <w:rPr>
                <w:rFonts w:ascii="Times New Roman" w:eastAsia="Times New Roman" w:hAnsi="Times New Roman" w:cs="Times New Roman"/>
                <w:b/>
                <w:bCs/>
                <w:color w:val="000000"/>
                <w:sz w:val="24"/>
                <w:szCs w:val="24"/>
                <w:lang w:eastAsia="pt-BR"/>
              </w:rPr>
              <w:t xml:space="preserve">Família Scianidae </w:t>
            </w:r>
          </w:p>
        </w:tc>
        <w:tc>
          <w:tcPr>
            <w:tcW w:w="676" w:type="dxa"/>
            <w:shd w:val="clear" w:color="auto" w:fill="auto"/>
            <w:vAlign w:val="center"/>
            <w:hideMark/>
          </w:tcPr>
          <w:p w14:paraId="2F6A5CD7"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w:t>
            </w:r>
          </w:p>
        </w:tc>
        <w:tc>
          <w:tcPr>
            <w:tcW w:w="767" w:type="dxa"/>
            <w:shd w:val="clear" w:color="auto" w:fill="auto"/>
            <w:noWrap/>
            <w:hideMark/>
          </w:tcPr>
          <w:p w14:paraId="1E786E83" w14:textId="77777777" w:rsidR="00D36D16" w:rsidRPr="00EC5ECA" w:rsidRDefault="00D36D16" w:rsidP="00BD1AB1">
            <w:pPr>
              <w:spacing w:after="0" w:line="240" w:lineRule="auto"/>
              <w:rPr>
                <w:rFonts w:eastAsia="Times New Roman" w:cs="Calibri"/>
                <w:color w:val="000000"/>
                <w:sz w:val="20"/>
                <w:szCs w:val="20"/>
                <w:lang w:eastAsia="pt-BR"/>
              </w:rPr>
            </w:pPr>
            <w:r w:rsidRPr="00EC5ECA">
              <w:rPr>
                <w:rFonts w:eastAsia="Times New Roman" w:cs="Calibri"/>
                <w:color w:val="000000"/>
                <w:sz w:val="20"/>
                <w:szCs w:val="20"/>
                <w:lang w:eastAsia="pt-BR"/>
              </w:rPr>
              <w:t> </w:t>
            </w:r>
          </w:p>
        </w:tc>
        <w:tc>
          <w:tcPr>
            <w:tcW w:w="709" w:type="dxa"/>
            <w:shd w:val="clear" w:color="auto" w:fill="auto"/>
            <w:noWrap/>
            <w:vAlign w:val="center"/>
            <w:hideMark/>
          </w:tcPr>
          <w:p w14:paraId="0D34593B"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25" w:type="dxa"/>
            <w:shd w:val="clear" w:color="auto" w:fill="auto"/>
            <w:vAlign w:val="center"/>
            <w:hideMark/>
          </w:tcPr>
          <w:p w14:paraId="2C4FE468"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708" w:type="dxa"/>
            <w:shd w:val="clear" w:color="auto" w:fill="auto"/>
            <w:vAlign w:val="center"/>
            <w:hideMark/>
          </w:tcPr>
          <w:p w14:paraId="0FFA378F"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51" w:type="dxa"/>
            <w:shd w:val="clear" w:color="auto" w:fill="auto"/>
            <w:vAlign w:val="center"/>
            <w:hideMark/>
          </w:tcPr>
          <w:p w14:paraId="0D323142"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50" w:type="dxa"/>
            <w:shd w:val="clear" w:color="auto" w:fill="auto"/>
            <w:vAlign w:val="center"/>
            <w:hideMark/>
          </w:tcPr>
          <w:p w14:paraId="59986F51"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51" w:type="dxa"/>
            <w:shd w:val="clear" w:color="auto" w:fill="auto"/>
            <w:vAlign w:val="center"/>
            <w:hideMark/>
          </w:tcPr>
          <w:p w14:paraId="47F3550F"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r>
      <w:tr w:rsidR="00D36D16" w:rsidRPr="00EC5ECA" w14:paraId="21BD908C" w14:textId="77777777" w:rsidTr="00BE0D35">
        <w:trPr>
          <w:trHeight w:val="330"/>
          <w:jc w:val="center"/>
        </w:trPr>
        <w:tc>
          <w:tcPr>
            <w:tcW w:w="4820" w:type="dxa"/>
            <w:shd w:val="clear" w:color="auto" w:fill="auto"/>
            <w:noWrap/>
            <w:vAlign w:val="center"/>
            <w:hideMark/>
          </w:tcPr>
          <w:p w14:paraId="3E773F44" w14:textId="77777777" w:rsidR="00D36D16" w:rsidRPr="00EC5ECA" w:rsidRDefault="00D36D16" w:rsidP="00BD1AB1">
            <w:pPr>
              <w:spacing w:after="0" w:line="240" w:lineRule="auto"/>
              <w:rPr>
                <w:rFonts w:ascii="Times New Roman" w:eastAsia="Times New Roman" w:hAnsi="Times New Roman" w:cs="Times New Roman"/>
                <w:i/>
                <w:iCs/>
                <w:color w:val="000000"/>
                <w:sz w:val="24"/>
                <w:szCs w:val="24"/>
                <w:lang w:eastAsia="pt-BR"/>
              </w:rPr>
            </w:pPr>
            <w:r w:rsidRPr="00EC5ECA">
              <w:rPr>
                <w:rFonts w:ascii="Times New Roman" w:eastAsia="Times New Roman" w:hAnsi="Times New Roman" w:cs="Times New Roman"/>
                <w:i/>
                <w:iCs/>
                <w:color w:val="000000"/>
                <w:sz w:val="24"/>
                <w:szCs w:val="24"/>
                <w:lang w:eastAsia="pt-BR"/>
              </w:rPr>
              <w:t xml:space="preserve">  Menticirrhus americanus</w:t>
            </w:r>
            <w:r w:rsidRPr="00EC5ECA">
              <w:rPr>
                <w:rFonts w:ascii="Times New Roman" w:eastAsia="Times New Roman" w:hAnsi="Times New Roman" w:cs="Times New Roman"/>
                <w:color w:val="000000"/>
                <w:sz w:val="24"/>
                <w:szCs w:val="24"/>
                <w:lang w:eastAsia="pt-BR"/>
              </w:rPr>
              <w:t xml:space="preserve"> (Linnaeus, 1758)</w:t>
            </w:r>
          </w:p>
        </w:tc>
        <w:tc>
          <w:tcPr>
            <w:tcW w:w="676" w:type="dxa"/>
            <w:shd w:val="clear" w:color="auto" w:fill="auto"/>
            <w:vAlign w:val="center"/>
            <w:hideMark/>
          </w:tcPr>
          <w:p w14:paraId="7FC2F9E7"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BE</w:t>
            </w:r>
          </w:p>
        </w:tc>
        <w:tc>
          <w:tcPr>
            <w:tcW w:w="767" w:type="dxa"/>
            <w:shd w:val="clear" w:color="auto" w:fill="auto"/>
            <w:noWrap/>
            <w:vAlign w:val="center"/>
            <w:hideMark/>
          </w:tcPr>
          <w:p w14:paraId="75FA09D4"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Mam</w:t>
            </w:r>
          </w:p>
        </w:tc>
        <w:tc>
          <w:tcPr>
            <w:tcW w:w="709" w:type="dxa"/>
            <w:shd w:val="clear" w:color="auto" w:fill="auto"/>
            <w:noWrap/>
            <w:vAlign w:val="center"/>
            <w:hideMark/>
          </w:tcPr>
          <w:p w14:paraId="1457EE0C"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9</w:t>
            </w:r>
          </w:p>
        </w:tc>
        <w:tc>
          <w:tcPr>
            <w:tcW w:w="825" w:type="dxa"/>
            <w:shd w:val="clear" w:color="auto" w:fill="auto"/>
            <w:vAlign w:val="center"/>
            <w:hideMark/>
          </w:tcPr>
          <w:p w14:paraId="0C5408B8"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6.25</w:t>
            </w:r>
          </w:p>
        </w:tc>
        <w:tc>
          <w:tcPr>
            <w:tcW w:w="708" w:type="dxa"/>
            <w:shd w:val="clear" w:color="auto" w:fill="auto"/>
            <w:vAlign w:val="center"/>
            <w:hideMark/>
          </w:tcPr>
          <w:p w14:paraId="0EDF43D4"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38</w:t>
            </w:r>
          </w:p>
        </w:tc>
        <w:tc>
          <w:tcPr>
            <w:tcW w:w="851" w:type="dxa"/>
            <w:shd w:val="clear" w:color="auto" w:fill="auto"/>
            <w:vAlign w:val="center"/>
            <w:hideMark/>
          </w:tcPr>
          <w:p w14:paraId="2639CC59"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17.18</w:t>
            </w:r>
          </w:p>
        </w:tc>
        <w:tc>
          <w:tcPr>
            <w:tcW w:w="850" w:type="dxa"/>
            <w:shd w:val="clear" w:color="auto" w:fill="auto"/>
            <w:vAlign w:val="center"/>
            <w:hideMark/>
          </w:tcPr>
          <w:p w14:paraId="12612BE1"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12</w:t>
            </w:r>
          </w:p>
        </w:tc>
        <w:tc>
          <w:tcPr>
            <w:tcW w:w="851" w:type="dxa"/>
            <w:shd w:val="clear" w:color="auto" w:fill="auto"/>
            <w:vAlign w:val="center"/>
            <w:hideMark/>
          </w:tcPr>
          <w:p w14:paraId="34DD1D66"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10.93</w:t>
            </w:r>
          </w:p>
        </w:tc>
      </w:tr>
      <w:tr w:rsidR="00D36D16" w:rsidRPr="00EC5ECA" w14:paraId="728C388B" w14:textId="77777777" w:rsidTr="00BE0D35">
        <w:trPr>
          <w:trHeight w:val="330"/>
          <w:jc w:val="center"/>
        </w:trPr>
        <w:tc>
          <w:tcPr>
            <w:tcW w:w="4820" w:type="dxa"/>
            <w:shd w:val="clear" w:color="auto" w:fill="auto"/>
            <w:noWrap/>
            <w:vAlign w:val="center"/>
            <w:hideMark/>
          </w:tcPr>
          <w:p w14:paraId="005F1112" w14:textId="77777777" w:rsidR="00D36D16" w:rsidRPr="00EC5ECA" w:rsidRDefault="00D36D16" w:rsidP="00BD1AB1">
            <w:pPr>
              <w:spacing w:after="0" w:line="240" w:lineRule="auto"/>
              <w:rPr>
                <w:rFonts w:ascii="Times New Roman" w:eastAsia="Times New Roman" w:hAnsi="Times New Roman" w:cs="Times New Roman"/>
                <w:i/>
                <w:iCs/>
                <w:color w:val="000000"/>
                <w:sz w:val="24"/>
                <w:szCs w:val="24"/>
                <w:lang w:eastAsia="pt-BR"/>
              </w:rPr>
            </w:pPr>
            <w:r w:rsidRPr="00EC5ECA">
              <w:rPr>
                <w:rFonts w:ascii="Times New Roman" w:eastAsia="Times New Roman" w:hAnsi="Times New Roman" w:cs="Times New Roman"/>
                <w:i/>
                <w:iCs/>
                <w:color w:val="000000"/>
                <w:sz w:val="24"/>
                <w:szCs w:val="24"/>
                <w:lang w:eastAsia="pt-BR"/>
              </w:rPr>
              <w:t xml:space="preserve">  Menticirrhus littoralis</w:t>
            </w:r>
            <w:r w:rsidRPr="00EC5ECA">
              <w:rPr>
                <w:rFonts w:ascii="Times New Roman" w:eastAsia="Times New Roman" w:hAnsi="Times New Roman" w:cs="Times New Roman"/>
                <w:color w:val="000000"/>
                <w:sz w:val="24"/>
                <w:szCs w:val="24"/>
                <w:lang w:eastAsia="pt-BR"/>
              </w:rPr>
              <w:t xml:space="preserve"> (Holbrook, 1847)</w:t>
            </w:r>
          </w:p>
        </w:tc>
        <w:tc>
          <w:tcPr>
            <w:tcW w:w="676" w:type="dxa"/>
            <w:shd w:val="clear" w:color="auto" w:fill="auto"/>
            <w:vAlign w:val="center"/>
            <w:hideMark/>
          </w:tcPr>
          <w:p w14:paraId="5A1E9A95"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BE</w:t>
            </w:r>
          </w:p>
        </w:tc>
        <w:tc>
          <w:tcPr>
            <w:tcW w:w="767" w:type="dxa"/>
            <w:shd w:val="clear" w:color="auto" w:fill="auto"/>
            <w:noWrap/>
            <w:vAlign w:val="center"/>
            <w:hideMark/>
          </w:tcPr>
          <w:p w14:paraId="631D2510"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Mlit</w:t>
            </w:r>
          </w:p>
        </w:tc>
        <w:tc>
          <w:tcPr>
            <w:tcW w:w="709" w:type="dxa"/>
            <w:shd w:val="clear" w:color="auto" w:fill="auto"/>
            <w:noWrap/>
            <w:vAlign w:val="center"/>
            <w:hideMark/>
          </w:tcPr>
          <w:p w14:paraId="7023C45B"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4</w:t>
            </w:r>
          </w:p>
        </w:tc>
        <w:tc>
          <w:tcPr>
            <w:tcW w:w="825" w:type="dxa"/>
            <w:shd w:val="clear" w:color="auto" w:fill="auto"/>
            <w:vAlign w:val="center"/>
            <w:hideMark/>
          </w:tcPr>
          <w:p w14:paraId="2730C654"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4.68</w:t>
            </w:r>
          </w:p>
        </w:tc>
        <w:tc>
          <w:tcPr>
            <w:tcW w:w="708" w:type="dxa"/>
            <w:shd w:val="clear" w:color="auto" w:fill="auto"/>
            <w:vAlign w:val="center"/>
            <w:hideMark/>
          </w:tcPr>
          <w:p w14:paraId="15355451"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48</w:t>
            </w:r>
          </w:p>
        </w:tc>
        <w:tc>
          <w:tcPr>
            <w:tcW w:w="851" w:type="dxa"/>
            <w:shd w:val="clear" w:color="auto" w:fill="auto"/>
            <w:vAlign w:val="center"/>
            <w:hideMark/>
          </w:tcPr>
          <w:p w14:paraId="39F06C10"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18.75</w:t>
            </w:r>
          </w:p>
        </w:tc>
        <w:tc>
          <w:tcPr>
            <w:tcW w:w="850" w:type="dxa"/>
            <w:shd w:val="clear" w:color="auto" w:fill="auto"/>
            <w:vAlign w:val="center"/>
            <w:hideMark/>
          </w:tcPr>
          <w:p w14:paraId="576E63F9"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79</w:t>
            </w:r>
          </w:p>
        </w:tc>
        <w:tc>
          <w:tcPr>
            <w:tcW w:w="851" w:type="dxa"/>
            <w:shd w:val="clear" w:color="auto" w:fill="auto"/>
            <w:vAlign w:val="center"/>
            <w:hideMark/>
          </w:tcPr>
          <w:p w14:paraId="40FE3035"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31.25</w:t>
            </w:r>
          </w:p>
        </w:tc>
      </w:tr>
      <w:tr w:rsidR="00D36D16" w:rsidRPr="00EC5ECA" w14:paraId="7DB05D57" w14:textId="77777777" w:rsidTr="00BE0D35">
        <w:trPr>
          <w:trHeight w:val="330"/>
          <w:jc w:val="center"/>
        </w:trPr>
        <w:tc>
          <w:tcPr>
            <w:tcW w:w="4820" w:type="dxa"/>
            <w:shd w:val="clear" w:color="auto" w:fill="auto"/>
            <w:noWrap/>
            <w:vAlign w:val="center"/>
            <w:hideMark/>
          </w:tcPr>
          <w:p w14:paraId="08621DCB" w14:textId="77777777" w:rsidR="00D36D16" w:rsidRPr="00EC5ECA" w:rsidRDefault="00D36D16" w:rsidP="00BD1AB1">
            <w:pPr>
              <w:spacing w:after="0" w:line="240" w:lineRule="auto"/>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xml:space="preserve">  Larva de Menticirrhus</w:t>
            </w:r>
          </w:p>
        </w:tc>
        <w:tc>
          <w:tcPr>
            <w:tcW w:w="676" w:type="dxa"/>
            <w:shd w:val="clear" w:color="auto" w:fill="auto"/>
            <w:vAlign w:val="center"/>
            <w:hideMark/>
          </w:tcPr>
          <w:p w14:paraId="371D9A70"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BE</w:t>
            </w:r>
          </w:p>
        </w:tc>
        <w:tc>
          <w:tcPr>
            <w:tcW w:w="767" w:type="dxa"/>
            <w:shd w:val="clear" w:color="auto" w:fill="auto"/>
            <w:noWrap/>
            <w:vAlign w:val="center"/>
            <w:hideMark/>
          </w:tcPr>
          <w:p w14:paraId="05BA7C2E"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Men</w:t>
            </w:r>
          </w:p>
        </w:tc>
        <w:tc>
          <w:tcPr>
            <w:tcW w:w="709" w:type="dxa"/>
            <w:shd w:val="clear" w:color="auto" w:fill="auto"/>
            <w:noWrap/>
            <w:vAlign w:val="center"/>
            <w:hideMark/>
          </w:tcPr>
          <w:p w14:paraId="5E3A9ABF"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1</w:t>
            </w:r>
          </w:p>
        </w:tc>
        <w:tc>
          <w:tcPr>
            <w:tcW w:w="825" w:type="dxa"/>
            <w:shd w:val="clear" w:color="auto" w:fill="auto"/>
            <w:vAlign w:val="center"/>
            <w:hideMark/>
          </w:tcPr>
          <w:p w14:paraId="094F6768"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1.56</w:t>
            </w:r>
          </w:p>
        </w:tc>
        <w:tc>
          <w:tcPr>
            <w:tcW w:w="708" w:type="dxa"/>
            <w:shd w:val="clear" w:color="auto" w:fill="auto"/>
            <w:vAlign w:val="center"/>
            <w:hideMark/>
          </w:tcPr>
          <w:p w14:paraId="463EC856"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0</w:t>
            </w:r>
          </w:p>
        </w:tc>
        <w:tc>
          <w:tcPr>
            <w:tcW w:w="851" w:type="dxa"/>
            <w:shd w:val="clear" w:color="auto" w:fill="auto"/>
            <w:vAlign w:val="center"/>
            <w:hideMark/>
          </w:tcPr>
          <w:p w14:paraId="719876FD"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0</w:t>
            </w:r>
          </w:p>
        </w:tc>
        <w:tc>
          <w:tcPr>
            <w:tcW w:w="850" w:type="dxa"/>
            <w:shd w:val="clear" w:color="auto" w:fill="auto"/>
            <w:vAlign w:val="center"/>
            <w:hideMark/>
          </w:tcPr>
          <w:p w14:paraId="0119A965"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0</w:t>
            </w:r>
          </w:p>
        </w:tc>
        <w:tc>
          <w:tcPr>
            <w:tcW w:w="851" w:type="dxa"/>
            <w:shd w:val="clear" w:color="auto" w:fill="auto"/>
            <w:vAlign w:val="center"/>
            <w:hideMark/>
          </w:tcPr>
          <w:p w14:paraId="5084474E"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0</w:t>
            </w:r>
          </w:p>
        </w:tc>
      </w:tr>
      <w:tr w:rsidR="00D36D16" w:rsidRPr="00EC5ECA" w14:paraId="79756FDC" w14:textId="77777777" w:rsidTr="00BE0D35">
        <w:trPr>
          <w:trHeight w:val="330"/>
          <w:jc w:val="center"/>
        </w:trPr>
        <w:tc>
          <w:tcPr>
            <w:tcW w:w="4820" w:type="dxa"/>
            <w:shd w:val="clear" w:color="auto" w:fill="auto"/>
            <w:noWrap/>
            <w:vAlign w:val="center"/>
            <w:hideMark/>
          </w:tcPr>
          <w:p w14:paraId="71F9CE62" w14:textId="77777777" w:rsidR="00D36D16" w:rsidRPr="00EC5ECA" w:rsidRDefault="00D36D16" w:rsidP="00BD1AB1">
            <w:pPr>
              <w:spacing w:after="0" w:line="240" w:lineRule="auto"/>
              <w:rPr>
                <w:rFonts w:ascii="Times New Roman" w:eastAsia="Times New Roman" w:hAnsi="Times New Roman" w:cs="Times New Roman"/>
                <w:i/>
                <w:iCs/>
                <w:color w:val="000000"/>
                <w:sz w:val="24"/>
                <w:szCs w:val="24"/>
                <w:lang w:eastAsia="pt-BR"/>
              </w:rPr>
            </w:pPr>
            <w:r w:rsidRPr="00EC5ECA">
              <w:rPr>
                <w:rFonts w:ascii="Times New Roman" w:eastAsia="Times New Roman" w:hAnsi="Times New Roman" w:cs="Times New Roman"/>
                <w:i/>
                <w:iCs/>
                <w:color w:val="000000"/>
                <w:sz w:val="24"/>
                <w:szCs w:val="24"/>
                <w:lang w:eastAsia="pt-BR"/>
              </w:rPr>
              <w:t xml:space="preserve">  Micropogonias furnieri</w:t>
            </w:r>
            <w:r w:rsidRPr="00EC5ECA">
              <w:rPr>
                <w:rFonts w:ascii="Times New Roman" w:eastAsia="Times New Roman" w:hAnsi="Times New Roman" w:cs="Times New Roman"/>
                <w:color w:val="000000"/>
                <w:sz w:val="24"/>
                <w:szCs w:val="24"/>
                <w:lang w:eastAsia="pt-BR"/>
              </w:rPr>
              <w:t xml:space="preserve"> (Desmarest, 1823)</w:t>
            </w:r>
          </w:p>
        </w:tc>
        <w:tc>
          <w:tcPr>
            <w:tcW w:w="676" w:type="dxa"/>
            <w:shd w:val="clear" w:color="auto" w:fill="auto"/>
            <w:vAlign w:val="center"/>
            <w:hideMark/>
          </w:tcPr>
          <w:p w14:paraId="176F8881"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BE</w:t>
            </w:r>
          </w:p>
        </w:tc>
        <w:tc>
          <w:tcPr>
            <w:tcW w:w="767" w:type="dxa"/>
            <w:shd w:val="clear" w:color="auto" w:fill="auto"/>
            <w:noWrap/>
            <w:vAlign w:val="center"/>
            <w:hideMark/>
          </w:tcPr>
          <w:p w14:paraId="2CD47CEE"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Mic</w:t>
            </w:r>
          </w:p>
        </w:tc>
        <w:tc>
          <w:tcPr>
            <w:tcW w:w="709" w:type="dxa"/>
            <w:shd w:val="clear" w:color="auto" w:fill="auto"/>
            <w:noWrap/>
            <w:vAlign w:val="center"/>
            <w:hideMark/>
          </w:tcPr>
          <w:p w14:paraId="6EC9758C"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3</w:t>
            </w:r>
          </w:p>
        </w:tc>
        <w:tc>
          <w:tcPr>
            <w:tcW w:w="825" w:type="dxa"/>
            <w:shd w:val="clear" w:color="auto" w:fill="auto"/>
            <w:vAlign w:val="center"/>
            <w:hideMark/>
          </w:tcPr>
          <w:p w14:paraId="41AF79D0"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3.12</w:t>
            </w:r>
          </w:p>
        </w:tc>
        <w:tc>
          <w:tcPr>
            <w:tcW w:w="708" w:type="dxa"/>
            <w:shd w:val="clear" w:color="auto" w:fill="auto"/>
            <w:vAlign w:val="center"/>
            <w:hideMark/>
          </w:tcPr>
          <w:p w14:paraId="03E10771"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38</w:t>
            </w:r>
          </w:p>
        </w:tc>
        <w:tc>
          <w:tcPr>
            <w:tcW w:w="851" w:type="dxa"/>
            <w:shd w:val="clear" w:color="auto" w:fill="auto"/>
            <w:vAlign w:val="center"/>
            <w:hideMark/>
          </w:tcPr>
          <w:p w14:paraId="6AE73C96"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9.37</w:t>
            </w:r>
          </w:p>
        </w:tc>
        <w:tc>
          <w:tcPr>
            <w:tcW w:w="850" w:type="dxa"/>
            <w:shd w:val="clear" w:color="auto" w:fill="auto"/>
            <w:vAlign w:val="center"/>
            <w:hideMark/>
          </w:tcPr>
          <w:p w14:paraId="440C2BB8"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16</w:t>
            </w:r>
          </w:p>
        </w:tc>
        <w:tc>
          <w:tcPr>
            <w:tcW w:w="851" w:type="dxa"/>
            <w:shd w:val="clear" w:color="auto" w:fill="auto"/>
            <w:vAlign w:val="center"/>
            <w:hideMark/>
          </w:tcPr>
          <w:p w14:paraId="21F61AF8"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6.26</w:t>
            </w:r>
          </w:p>
        </w:tc>
      </w:tr>
      <w:tr w:rsidR="00D36D16" w:rsidRPr="00EC5ECA" w14:paraId="4A09F1E7" w14:textId="77777777" w:rsidTr="00BE0D35">
        <w:trPr>
          <w:trHeight w:val="330"/>
          <w:jc w:val="center"/>
        </w:trPr>
        <w:tc>
          <w:tcPr>
            <w:tcW w:w="4820" w:type="dxa"/>
            <w:shd w:val="clear" w:color="auto" w:fill="auto"/>
            <w:noWrap/>
            <w:vAlign w:val="center"/>
            <w:hideMark/>
          </w:tcPr>
          <w:p w14:paraId="29514DF9" w14:textId="77777777" w:rsidR="00D36D16" w:rsidRPr="00EC5ECA" w:rsidRDefault="00D36D16" w:rsidP="00BD1AB1">
            <w:pPr>
              <w:spacing w:after="0" w:line="240" w:lineRule="auto"/>
              <w:rPr>
                <w:rFonts w:ascii="Times New Roman" w:eastAsia="Times New Roman" w:hAnsi="Times New Roman" w:cs="Times New Roman"/>
                <w:i/>
                <w:iCs/>
                <w:color w:val="000000"/>
                <w:sz w:val="24"/>
                <w:szCs w:val="24"/>
                <w:lang w:eastAsia="pt-BR"/>
              </w:rPr>
            </w:pPr>
            <w:r w:rsidRPr="00EC5ECA">
              <w:rPr>
                <w:rFonts w:ascii="Times New Roman" w:eastAsia="Times New Roman" w:hAnsi="Times New Roman" w:cs="Times New Roman"/>
                <w:i/>
                <w:iCs/>
                <w:color w:val="000000"/>
                <w:sz w:val="24"/>
                <w:szCs w:val="24"/>
                <w:lang w:eastAsia="pt-BR"/>
              </w:rPr>
              <w:t xml:space="preserve">   Larimus breviceps</w:t>
            </w:r>
            <w:r w:rsidRPr="00EC5ECA">
              <w:rPr>
                <w:rFonts w:ascii="Times New Roman" w:eastAsia="Times New Roman" w:hAnsi="Times New Roman" w:cs="Times New Roman"/>
                <w:color w:val="000000"/>
                <w:sz w:val="24"/>
                <w:szCs w:val="24"/>
                <w:lang w:eastAsia="pt-BR"/>
              </w:rPr>
              <w:t xml:space="preserve"> (Cuvier, 1830)</w:t>
            </w:r>
          </w:p>
        </w:tc>
        <w:tc>
          <w:tcPr>
            <w:tcW w:w="676" w:type="dxa"/>
            <w:shd w:val="clear" w:color="auto" w:fill="auto"/>
            <w:vAlign w:val="center"/>
            <w:hideMark/>
          </w:tcPr>
          <w:p w14:paraId="2F291775"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PI</w:t>
            </w:r>
          </w:p>
        </w:tc>
        <w:tc>
          <w:tcPr>
            <w:tcW w:w="767" w:type="dxa"/>
            <w:shd w:val="clear" w:color="auto" w:fill="auto"/>
            <w:noWrap/>
            <w:vAlign w:val="center"/>
            <w:hideMark/>
          </w:tcPr>
          <w:p w14:paraId="5675C0B7"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Lar</w:t>
            </w:r>
          </w:p>
        </w:tc>
        <w:tc>
          <w:tcPr>
            <w:tcW w:w="709" w:type="dxa"/>
            <w:shd w:val="clear" w:color="auto" w:fill="auto"/>
            <w:noWrap/>
            <w:vAlign w:val="center"/>
            <w:hideMark/>
          </w:tcPr>
          <w:p w14:paraId="7E6F04D1"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25" w:type="dxa"/>
            <w:shd w:val="clear" w:color="auto" w:fill="auto"/>
            <w:vAlign w:val="center"/>
            <w:hideMark/>
          </w:tcPr>
          <w:p w14:paraId="0418CC0D"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708" w:type="dxa"/>
            <w:shd w:val="clear" w:color="auto" w:fill="auto"/>
            <w:vAlign w:val="center"/>
            <w:hideMark/>
          </w:tcPr>
          <w:p w14:paraId="4658C798"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w:t>
            </w:r>
          </w:p>
        </w:tc>
        <w:tc>
          <w:tcPr>
            <w:tcW w:w="851" w:type="dxa"/>
            <w:shd w:val="clear" w:color="auto" w:fill="auto"/>
            <w:vAlign w:val="center"/>
            <w:hideMark/>
          </w:tcPr>
          <w:p w14:paraId="56EDE6E3"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1.56</w:t>
            </w:r>
          </w:p>
        </w:tc>
        <w:tc>
          <w:tcPr>
            <w:tcW w:w="850" w:type="dxa"/>
            <w:shd w:val="clear" w:color="auto" w:fill="auto"/>
            <w:vAlign w:val="center"/>
            <w:hideMark/>
          </w:tcPr>
          <w:p w14:paraId="7FBF760A"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51" w:type="dxa"/>
            <w:shd w:val="clear" w:color="auto" w:fill="auto"/>
            <w:vAlign w:val="center"/>
            <w:hideMark/>
          </w:tcPr>
          <w:p w14:paraId="6F206D31"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r>
      <w:tr w:rsidR="00D36D16" w:rsidRPr="00EC5ECA" w14:paraId="0A7669A5" w14:textId="77777777" w:rsidTr="00BE0D35">
        <w:trPr>
          <w:trHeight w:val="330"/>
          <w:jc w:val="center"/>
        </w:trPr>
        <w:tc>
          <w:tcPr>
            <w:tcW w:w="4820" w:type="dxa"/>
            <w:shd w:val="clear" w:color="auto" w:fill="auto"/>
            <w:noWrap/>
            <w:vAlign w:val="center"/>
            <w:hideMark/>
          </w:tcPr>
          <w:p w14:paraId="7A92038E" w14:textId="77777777" w:rsidR="00D36D16" w:rsidRPr="00EC5ECA" w:rsidRDefault="00D36D16" w:rsidP="00BD1AB1">
            <w:pPr>
              <w:spacing w:after="0" w:line="240" w:lineRule="auto"/>
              <w:rPr>
                <w:rFonts w:ascii="Times New Roman" w:eastAsia="Times New Roman" w:hAnsi="Times New Roman" w:cs="Times New Roman"/>
                <w:i/>
                <w:iCs/>
                <w:color w:val="000000"/>
                <w:sz w:val="24"/>
                <w:szCs w:val="24"/>
                <w:lang w:eastAsia="pt-BR"/>
              </w:rPr>
            </w:pPr>
            <w:r w:rsidRPr="00EC5ECA">
              <w:rPr>
                <w:rFonts w:ascii="Times New Roman" w:eastAsia="Times New Roman" w:hAnsi="Times New Roman" w:cs="Times New Roman"/>
                <w:i/>
                <w:iCs/>
                <w:color w:val="000000"/>
                <w:sz w:val="24"/>
                <w:szCs w:val="24"/>
                <w:lang w:eastAsia="pt-BR"/>
              </w:rPr>
              <w:t xml:space="preserve">   Umbrina coroides</w:t>
            </w:r>
            <w:r w:rsidRPr="00EC5ECA">
              <w:rPr>
                <w:rFonts w:ascii="Times New Roman" w:eastAsia="Times New Roman" w:hAnsi="Times New Roman" w:cs="Times New Roman"/>
                <w:color w:val="000000"/>
                <w:sz w:val="24"/>
                <w:szCs w:val="24"/>
                <w:lang w:eastAsia="pt-BR"/>
              </w:rPr>
              <w:t xml:space="preserve"> Cuvier, 1830</w:t>
            </w:r>
          </w:p>
        </w:tc>
        <w:tc>
          <w:tcPr>
            <w:tcW w:w="676" w:type="dxa"/>
            <w:shd w:val="clear" w:color="auto" w:fill="auto"/>
            <w:vAlign w:val="center"/>
            <w:hideMark/>
          </w:tcPr>
          <w:p w14:paraId="4E9F5A38"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BE</w:t>
            </w:r>
          </w:p>
        </w:tc>
        <w:tc>
          <w:tcPr>
            <w:tcW w:w="767" w:type="dxa"/>
            <w:shd w:val="clear" w:color="auto" w:fill="auto"/>
            <w:noWrap/>
            <w:vAlign w:val="center"/>
            <w:hideMark/>
          </w:tcPr>
          <w:p w14:paraId="5254E518"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Umb</w:t>
            </w:r>
          </w:p>
        </w:tc>
        <w:tc>
          <w:tcPr>
            <w:tcW w:w="709" w:type="dxa"/>
            <w:shd w:val="clear" w:color="auto" w:fill="auto"/>
            <w:noWrap/>
            <w:vAlign w:val="center"/>
            <w:hideMark/>
          </w:tcPr>
          <w:p w14:paraId="1DE59FE4"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3</w:t>
            </w:r>
          </w:p>
        </w:tc>
        <w:tc>
          <w:tcPr>
            <w:tcW w:w="825" w:type="dxa"/>
            <w:shd w:val="clear" w:color="auto" w:fill="auto"/>
            <w:vAlign w:val="center"/>
            <w:hideMark/>
          </w:tcPr>
          <w:p w14:paraId="0D339CF6"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4.68</w:t>
            </w:r>
          </w:p>
        </w:tc>
        <w:tc>
          <w:tcPr>
            <w:tcW w:w="708" w:type="dxa"/>
            <w:shd w:val="clear" w:color="auto" w:fill="auto"/>
            <w:vAlign w:val="center"/>
            <w:hideMark/>
          </w:tcPr>
          <w:p w14:paraId="10194683"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119</w:t>
            </w:r>
          </w:p>
        </w:tc>
        <w:tc>
          <w:tcPr>
            <w:tcW w:w="851" w:type="dxa"/>
            <w:shd w:val="clear" w:color="auto" w:fill="auto"/>
            <w:vAlign w:val="center"/>
            <w:hideMark/>
          </w:tcPr>
          <w:p w14:paraId="34B2CB75"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14.06</w:t>
            </w:r>
          </w:p>
        </w:tc>
        <w:tc>
          <w:tcPr>
            <w:tcW w:w="850" w:type="dxa"/>
            <w:shd w:val="clear" w:color="auto" w:fill="auto"/>
            <w:vAlign w:val="center"/>
            <w:hideMark/>
          </w:tcPr>
          <w:p w14:paraId="4A34265D"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9</w:t>
            </w:r>
          </w:p>
        </w:tc>
        <w:tc>
          <w:tcPr>
            <w:tcW w:w="851" w:type="dxa"/>
            <w:shd w:val="clear" w:color="auto" w:fill="auto"/>
            <w:vAlign w:val="center"/>
            <w:hideMark/>
          </w:tcPr>
          <w:p w14:paraId="4DB095FA"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4.68</w:t>
            </w:r>
          </w:p>
        </w:tc>
      </w:tr>
      <w:tr w:rsidR="00D36D16" w:rsidRPr="00EC5ECA" w14:paraId="667C25C3" w14:textId="77777777" w:rsidTr="00BE0D35">
        <w:trPr>
          <w:trHeight w:val="330"/>
          <w:jc w:val="center"/>
        </w:trPr>
        <w:tc>
          <w:tcPr>
            <w:tcW w:w="4820" w:type="dxa"/>
            <w:shd w:val="clear" w:color="auto" w:fill="auto"/>
            <w:noWrap/>
            <w:vAlign w:val="center"/>
            <w:hideMark/>
          </w:tcPr>
          <w:p w14:paraId="7BBF9FE7"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xml:space="preserve">   Família Dactyloscopidae </w:t>
            </w:r>
          </w:p>
        </w:tc>
        <w:tc>
          <w:tcPr>
            <w:tcW w:w="676" w:type="dxa"/>
            <w:shd w:val="clear" w:color="auto" w:fill="auto"/>
            <w:vAlign w:val="center"/>
            <w:hideMark/>
          </w:tcPr>
          <w:p w14:paraId="01664D45"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w:t>
            </w:r>
          </w:p>
        </w:tc>
        <w:tc>
          <w:tcPr>
            <w:tcW w:w="767" w:type="dxa"/>
            <w:shd w:val="clear" w:color="auto" w:fill="auto"/>
            <w:noWrap/>
            <w:hideMark/>
          </w:tcPr>
          <w:p w14:paraId="4CAEF65B" w14:textId="77777777" w:rsidR="00D36D16" w:rsidRPr="00EC5ECA" w:rsidRDefault="00D36D16" w:rsidP="00BD1AB1">
            <w:pPr>
              <w:spacing w:after="0" w:line="240" w:lineRule="auto"/>
              <w:rPr>
                <w:rFonts w:eastAsia="Times New Roman" w:cs="Calibri"/>
                <w:color w:val="000000"/>
                <w:sz w:val="20"/>
                <w:szCs w:val="20"/>
                <w:lang w:eastAsia="pt-BR"/>
              </w:rPr>
            </w:pPr>
            <w:r w:rsidRPr="00EC5ECA">
              <w:rPr>
                <w:rFonts w:eastAsia="Times New Roman" w:cs="Calibri"/>
                <w:color w:val="000000"/>
                <w:sz w:val="20"/>
                <w:szCs w:val="20"/>
                <w:lang w:eastAsia="pt-BR"/>
              </w:rPr>
              <w:t> </w:t>
            </w:r>
          </w:p>
        </w:tc>
        <w:tc>
          <w:tcPr>
            <w:tcW w:w="709" w:type="dxa"/>
            <w:shd w:val="clear" w:color="auto" w:fill="auto"/>
            <w:noWrap/>
            <w:vAlign w:val="center"/>
            <w:hideMark/>
          </w:tcPr>
          <w:p w14:paraId="6F2DD3EE"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25" w:type="dxa"/>
            <w:shd w:val="clear" w:color="auto" w:fill="auto"/>
            <w:vAlign w:val="center"/>
            <w:hideMark/>
          </w:tcPr>
          <w:p w14:paraId="4C2832B8"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708" w:type="dxa"/>
            <w:shd w:val="clear" w:color="auto" w:fill="auto"/>
            <w:vAlign w:val="center"/>
            <w:hideMark/>
          </w:tcPr>
          <w:p w14:paraId="3D2E8DFE"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51" w:type="dxa"/>
            <w:shd w:val="clear" w:color="auto" w:fill="auto"/>
            <w:vAlign w:val="center"/>
            <w:hideMark/>
          </w:tcPr>
          <w:p w14:paraId="3E0A1840"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50" w:type="dxa"/>
            <w:shd w:val="clear" w:color="auto" w:fill="auto"/>
            <w:vAlign w:val="center"/>
            <w:hideMark/>
          </w:tcPr>
          <w:p w14:paraId="245113F6"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51" w:type="dxa"/>
            <w:shd w:val="clear" w:color="auto" w:fill="auto"/>
            <w:vAlign w:val="center"/>
            <w:hideMark/>
          </w:tcPr>
          <w:p w14:paraId="55778D7F"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r>
      <w:tr w:rsidR="00D36D16" w:rsidRPr="00EC5ECA" w14:paraId="6C0A745A" w14:textId="77777777" w:rsidTr="00BE0D35">
        <w:trPr>
          <w:trHeight w:val="330"/>
          <w:jc w:val="center"/>
        </w:trPr>
        <w:tc>
          <w:tcPr>
            <w:tcW w:w="4820" w:type="dxa"/>
            <w:shd w:val="clear" w:color="auto" w:fill="auto"/>
            <w:noWrap/>
            <w:vAlign w:val="center"/>
            <w:hideMark/>
          </w:tcPr>
          <w:p w14:paraId="43C1A7DF" w14:textId="77777777" w:rsidR="00D36D16" w:rsidRPr="00EC5ECA" w:rsidRDefault="00D36D16" w:rsidP="00BD1AB1">
            <w:pPr>
              <w:spacing w:after="0" w:line="240" w:lineRule="auto"/>
              <w:rPr>
                <w:rFonts w:ascii="Times New Roman" w:eastAsia="Times New Roman" w:hAnsi="Times New Roman" w:cs="Times New Roman"/>
                <w:i/>
                <w:iCs/>
                <w:color w:val="000000"/>
                <w:sz w:val="24"/>
                <w:szCs w:val="24"/>
                <w:lang w:eastAsia="pt-BR"/>
              </w:rPr>
            </w:pPr>
            <w:r w:rsidRPr="00EC5ECA">
              <w:rPr>
                <w:rFonts w:ascii="Times New Roman" w:eastAsia="Times New Roman" w:hAnsi="Times New Roman" w:cs="Times New Roman"/>
                <w:i/>
                <w:iCs/>
                <w:color w:val="000000"/>
                <w:sz w:val="24"/>
                <w:szCs w:val="24"/>
                <w:lang w:eastAsia="pt-BR"/>
              </w:rPr>
              <w:t xml:space="preserve">   Dactyloscopus crossotus</w:t>
            </w:r>
            <w:r w:rsidRPr="00EC5ECA">
              <w:rPr>
                <w:rFonts w:ascii="Times New Roman" w:eastAsia="Times New Roman" w:hAnsi="Times New Roman" w:cs="Times New Roman"/>
                <w:color w:val="000000"/>
                <w:sz w:val="24"/>
                <w:szCs w:val="24"/>
                <w:lang w:eastAsia="pt-BR"/>
              </w:rPr>
              <w:t xml:space="preserve"> Starks,1913</w:t>
            </w:r>
          </w:p>
        </w:tc>
        <w:tc>
          <w:tcPr>
            <w:tcW w:w="676" w:type="dxa"/>
            <w:shd w:val="clear" w:color="auto" w:fill="auto"/>
            <w:vAlign w:val="center"/>
            <w:hideMark/>
          </w:tcPr>
          <w:p w14:paraId="7751DD6A"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BE</w:t>
            </w:r>
          </w:p>
        </w:tc>
        <w:tc>
          <w:tcPr>
            <w:tcW w:w="767" w:type="dxa"/>
            <w:shd w:val="clear" w:color="auto" w:fill="auto"/>
            <w:noWrap/>
            <w:vAlign w:val="center"/>
            <w:hideMark/>
          </w:tcPr>
          <w:p w14:paraId="1AA82FAF"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Dcr</w:t>
            </w:r>
          </w:p>
        </w:tc>
        <w:tc>
          <w:tcPr>
            <w:tcW w:w="709" w:type="dxa"/>
            <w:shd w:val="clear" w:color="auto" w:fill="auto"/>
            <w:noWrap/>
            <w:vAlign w:val="center"/>
            <w:hideMark/>
          </w:tcPr>
          <w:p w14:paraId="413A0FEF"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5</w:t>
            </w:r>
          </w:p>
        </w:tc>
        <w:tc>
          <w:tcPr>
            <w:tcW w:w="825" w:type="dxa"/>
            <w:shd w:val="clear" w:color="auto" w:fill="auto"/>
            <w:vAlign w:val="center"/>
            <w:hideMark/>
          </w:tcPr>
          <w:p w14:paraId="6B8228FA"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6.25</w:t>
            </w:r>
          </w:p>
        </w:tc>
        <w:tc>
          <w:tcPr>
            <w:tcW w:w="708" w:type="dxa"/>
            <w:shd w:val="clear" w:color="auto" w:fill="auto"/>
            <w:vAlign w:val="center"/>
            <w:hideMark/>
          </w:tcPr>
          <w:p w14:paraId="7B6AE0E6"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51" w:type="dxa"/>
            <w:shd w:val="clear" w:color="auto" w:fill="auto"/>
            <w:vAlign w:val="center"/>
            <w:hideMark/>
          </w:tcPr>
          <w:p w14:paraId="4E42CEEA"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50" w:type="dxa"/>
            <w:shd w:val="clear" w:color="auto" w:fill="auto"/>
            <w:vAlign w:val="center"/>
            <w:hideMark/>
          </w:tcPr>
          <w:p w14:paraId="7408CE7B"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3</w:t>
            </w:r>
          </w:p>
        </w:tc>
        <w:tc>
          <w:tcPr>
            <w:tcW w:w="851" w:type="dxa"/>
            <w:shd w:val="clear" w:color="auto" w:fill="auto"/>
            <w:vAlign w:val="center"/>
            <w:hideMark/>
          </w:tcPr>
          <w:p w14:paraId="10E63EF8"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3.12</w:t>
            </w:r>
          </w:p>
        </w:tc>
      </w:tr>
      <w:tr w:rsidR="00D36D16" w:rsidRPr="00EC5ECA" w14:paraId="79EAE4FF" w14:textId="77777777" w:rsidTr="00BE0D35">
        <w:trPr>
          <w:trHeight w:val="330"/>
          <w:jc w:val="center"/>
        </w:trPr>
        <w:tc>
          <w:tcPr>
            <w:tcW w:w="4820" w:type="dxa"/>
            <w:shd w:val="clear" w:color="auto" w:fill="auto"/>
            <w:noWrap/>
            <w:vAlign w:val="center"/>
            <w:hideMark/>
          </w:tcPr>
          <w:p w14:paraId="681E8CBD"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xml:space="preserve">   Família Ephippidae </w:t>
            </w:r>
          </w:p>
        </w:tc>
        <w:tc>
          <w:tcPr>
            <w:tcW w:w="676" w:type="dxa"/>
            <w:shd w:val="clear" w:color="auto" w:fill="auto"/>
            <w:vAlign w:val="center"/>
            <w:hideMark/>
          </w:tcPr>
          <w:p w14:paraId="770A2C29"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w:t>
            </w:r>
          </w:p>
        </w:tc>
        <w:tc>
          <w:tcPr>
            <w:tcW w:w="767" w:type="dxa"/>
            <w:shd w:val="clear" w:color="auto" w:fill="auto"/>
            <w:noWrap/>
            <w:hideMark/>
          </w:tcPr>
          <w:p w14:paraId="5C4D2A9D" w14:textId="77777777" w:rsidR="00D36D16" w:rsidRPr="00EC5ECA" w:rsidRDefault="00D36D16" w:rsidP="00BD1AB1">
            <w:pPr>
              <w:spacing w:after="0" w:line="240" w:lineRule="auto"/>
              <w:rPr>
                <w:rFonts w:eastAsia="Times New Roman" w:cs="Calibri"/>
                <w:color w:val="000000"/>
                <w:sz w:val="20"/>
                <w:szCs w:val="20"/>
                <w:lang w:eastAsia="pt-BR"/>
              </w:rPr>
            </w:pPr>
            <w:r w:rsidRPr="00EC5ECA">
              <w:rPr>
                <w:rFonts w:eastAsia="Times New Roman" w:cs="Calibri"/>
                <w:color w:val="000000"/>
                <w:sz w:val="20"/>
                <w:szCs w:val="20"/>
                <w:lang w:eastAsia="pt-BR"/>
              </w:rPr>
              <w:t> </w:t>
            </w:r>
          </w:p>
        </w:tc>
        <w:tc>
          <w:tcPr>
            <w:tcW w:w="709" w:type="dxa"/>
            <w:shd w:val="clear" w:color="auto" w:fill="auto"/>
            <w:noWrap/>
            <w:vAlign w:val="center"/>
            <w:hideMark/>
          </w:tcPr>
          <w:p w14:paraId="17689D7B"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25" w:type="dxa"/>
            <w:shd w:val="clear" w:color="auto" w:fill="auto"/>
            <w:vAlign w:val="center"/>
            <w:hideMark/>
          </w:tcPr>
          <w:p w14:paraId="236E465C"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708" w:type="dxa"/>
            <w:shd w:val="clear" w:color="auto" w:fill="auto"/>
            <w:vAlign w:val="center"/>
            <w:hideMark/>
          </w:tcPr>
          <w:p w14:paraId="588E069F"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1" w:type="dxa"/>
            <w:shd w:val="clear" w:color="auto" w:fill="auto"/>
            <w:vAlign w:val="center"/>
            <w:hideMark/>
          </w:tcPr>
          <w:p w14:paraId="5BA0DB60"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0" w:type="dxa"/>
            <w:shd w:val="clear" w:color="auto" w:fill="auto"/>
            <w:vAlign w:val="center"/>
            <w:hideMark/>
          </w:tcPr>
          <w:p w14:paraId="450CD501"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1" w:type="dxa"/>
            <w:shd w:val="clear" w:color="auto" w:fill="auto"/>
            <w:vAlign w:val="center"/>
            <w:hideMark/>
          </w:tcPr>
          <w:p w14:paraId="18546D1E"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r>
      <w:tr w:rsidR="00D36D16" w:rsidRPr="00EC5ECA" w14:paraId="6E287767" w14:textId="77777777" w:rsidTr="00BE0D35">
        <w:trPr>
          <w:trHeight w:val="330"/>
          <w:jc w:val="center"/>
        </w:trPr>
        <w:tc>
          <w:tcPr>
            <w:tcW w:w="4820" w:type="dxa"/>
            <w:shd w:val="clear" w:color="auto" w:fill="auto"/>
            <w:noWrap/>
            <w:vAlign w:val="center"/>
            <w:hideMark/>
          </w:tcPr>
          <w:p w14:paraId="43600751" w14:textId="77777777" w:rsidR="00D36D16" w:rsidRPr="00EC5ECA" w:rsidRDefault="00D36D16" w:rsidP="00BD1AB1">
            <w:pPr>
              <w:spacing w:after="0" w:line="240" w:lineRule="auto"/>
              <w:rPr>
                <w:rFonts w:ascii="Times New Roman" w:eastAsia="Times New Roman" w:hAnsi="Times New Roman" w:cs="Times New Roman"/>
                <w:i/>
                <w:iCs/>
                <w:color w:val="000000"/>
                <w:sz w:val="24"/>
                <w:szCs w:val="24"/>
                <w:lang w:eastAsia="pt-BR"/>
              </w:rPr>
            </w:pPr>
            <w:r w:rsidRPr="00EC5ECA">
              <w:rPr>
                <w:rFonts w:ascii="Times New Roman" w:eastAsia="Times New Roman" w:hAnsi="Times New Roman" w:cs="Times New Roman"/>
                <w:i/>
                <w:iCs/>
                <w:color w:val="000000"/>
                <w:sz w:val="24"/>
                <w:szCs w:val="24"/>
                <w:lang w:eastAsia="pt-BR"/>
              </w:rPr>
              <w:t xml:space="preserve">   Chaetodipterus faber</w:t>
            </w:r>
            <w:r w:rsidRPr="00EC5ECA">
              <w:rPr>
                <w:rFonts w:ascii="Times New Roman" w:eastAsia="Times New Roman" w:hAnsi="Times New Roman" w:cs="Times New Roman"/>
                <w:color w:val="000000"/>
                <w:sz w:val="24"/>
                <w:szCs w:val="24"/>
                <w:lang w:eastAsia="pt-BR"/>
              </w:rPr>
              <w:t xml:space="preserve"> (Broussonet, 1782)</w:t>
            </w:r>
          </w:p>
        </w:tc>
        <w:tc>
          <w:tcPr>
            <w:tcW w:w="676" w:type="dxa"/>
            <w:shd w:val="clear" w:color="auto" w:fill="auto"/>
            <w:vAlign w:val="center"/>
            <w:hideMark/>
          </w:tcPr>
          <w:p w14:paraId="560591DB"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BE</w:t>
            </w:r>
          </w:p>
        </w:tc>
        <w:tc>
          <w:tcPr>
            <w:tcW w:w="767" w:type="dxa"/>
            <w:shd w:val="clear" w:color="auto" w:fill="auto"/>
            <w:noWrap/>
            <w:vAlign w:val="center"/>
            <w:hideMark/>
          </w:tcPr>
          <w:p w14:paraId="2EB959D3"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Cha</w:t>
            </w:r>
          </w:p>
        </w:tc>
        <w:tc>
          <w:tcPr>
            <w:tcW w:w="709" w:type="dxa"/>
            <w:shd w:val="clear" w:color="auto" w:fill="auto"/>
            <w:noWrap/>
            <w:vAlign w:val="center"/>
            <w:hideMark/>
          </w:tcPr>
          <w:p w14:paraId="17B7B046"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25" w:type="dxa"/>
            <w:shd w:val="clear" w:color="auto" w:fill="auto"/>
            <w:vAlign w:val="center"/>
            <w:hideMark/>
          </w:tcPr>
          <w:p w14:paraId="7CF21EE1"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708" w:type="dxa"/>
            <w:shd w:val="clear" w:color="auto" w:fill="auto"/>
            <w:vAlign w:val="center"/>
            <w:hideMark/>
          </w:tcPr>
          <w:p w14:paraId="6F979971"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3</w:t>
            </w:r>
          </w:p>
        </w:tc>
        <w:tc>
          <w:tcPr>
            <w:tcW w:w="851" w:type="dxa"/>
            <w:shd w:val="clear" w:color="auto" w:fill="auto"/>
            <w:vAlign w:val="center"/>
            <w:hideMark/>
          </w:tcPr>
          <w:p w14:paraId="25E6800F"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4.68</w:t>
            </w:r>
          </w:p>
        </w:tc>
        <w:tc>
          <w:tcPr>
            <w:tcW w:w="850" w:type="dxa"/>
            <w:shd w:val="clear" w:color="auto" w:fill="auto"/>
            <w:vAlign w:val="center"/>
            <w:hideMark/>
          </w:tcPr>
          <w:p w14:paraId="16CB8A9B"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51" w:type="dxa"/>
            <w:shd w:val="clear" w:color="auto" w:fill="auto"/>
            <w:vAlign w:val="center"/>
            <w:hideMark/>
          </w:tcPr>
          <w:p w14:paraId="199116E8"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r>
      <w:tr w:rsidR="00D36D16" w:rsidRPr="00EC5ECA" w14:paraId="6A9C638A" w14:textId="77777777" w:rsidTr="00BE0D35">
        <w:trPr>
          <w:trHeight w:val="330"/>
          <w:jc w:val="center"/>
        </w:trPr>
        <w:tc>
          <w:tcPr>
            <w:tcW w:w="4820" w:type="dxa"/>
            <w:shd w:val="clear" w:color="auto" w:fill="auto"/>
            <w:noWrap/>
            <w:vAlign w:val="center"/>
            <w:hideMark/>
          </w:tcPr>
          <w:p w14:paraId="2179A24E"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xml:space="preserve">   Família Sparidae </w:t>
            </w:r>
          </w:p>
        </w:tc>
        <w:tc>
          <w:tcPr>
            <w:tcW w:w="676" w:type="dxa"/>
            <w:shd w:val="clear" w:color="auto" w:fill="auto"/>
            <w:vAlign w:val="center"/>
            <w:hideMark/>
          </w:tcPr>
          <w:p w14:paraId="525455CA"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w:t>
            </w:r>
          </w:p>
        </w:tc>
        <w:tc>
          <w:tcPr>
            <w:tcW w:w="767" w:type="dxa"/>
            <w:shd w:val="clear" w:color="auto" w:fill="auto"/>
            <w:noWrap/>
            <w:vAlign w:val="center"/>
            <w:hideMark/>
          </w:tcPr>
          <w:p w14:paraId="086BFCDB"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w:t>
            </w:r>
          </w:p>
        </w:tc>
        <w:tc>
          <w:tcPr>
            <w:tcW w:w="709" w:type="dxa"/>
            <w:shd w:val="clear" w:color="auto" w:fill="auto"/>
            <w:noWrap/>
            <w:vAlign w:val="center"/>
            <w:hideMark/>
          </w:tcPr>
          <w:p w14:paraId="31D00233"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25" w:type="dxa"/>
            <w:shd w:val="clear" w:color="auto" w:fill="auto"/>
            <w:vAlign w:val="center"/>
            <w:hideMark/>
          </w:tcPr>
          <w:p w14:paraId="13F1318D"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708" w:type="dxa"/>
            <w:shd w:val="clear" w:color="auto" w:fill="auto"/>
            <w:vAlign w:val="center"/>
            <w:hideMark/>
          </w:tcPr>
          <w:p w14:paraId="2706AB97"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51" w:type="dxa"/>
            <w:shd w:val="clear" w:color="auto" w:fill="auto"/>
            <w:vAlign w:val="center"/>
            <w:hideMark/>
          </w:tcPr>
          <w:p w14:paraId="45F190A1"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50" w:type="dxa"/>
            <w:shd w:val="clear" w:color="auto" w:fill="auto"/>
            <w:vAlign w:val="center"/>
            <w:hideMark/>
          </w:tcPr>
          <w:p w14:paraId="5F4642FC"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51" w:type="dxa"/>
            <w:shd w:val="clear" w:color="auto" w:fill="auto"/>
            <w:vAlign w:val="center"/>
            <w:hideMark/>
          </w:tcPr>
          <w:p w14:paraId="258496DD"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r>
      <w:tr w:rsidR="00D36D16" w:rsidRPr="00EC5ECA" w14:paraId="2431E471" w14:textId="77777777" w:rsidTr="00BE0D35">
        <w:trPr>
          <w:trHeight w:val="330"/>
          <w:jc w:val="center"/>
        </w:trPr>
        <w:tc>
          <w:tcPr>
            <w:tcW w:w="4820" w:type="dxa"/>
            <w:shd w:val="clear" w:color="auto" w:fill="auto"/>
            <w:noWrap/>
            <w:vAlign w:val="center"/>
            <w:hideMark/>
          </w:tcPr>
          <w:p w14:paraId="0CA39B60" w14:textId="77777777" w:rsidR="00D36D16" w:rsidRPr="00EC5ECA" w:rsidRDefault="00D36D16" w:rsidP="00BD1AB1">
            <w:pPr>
              <w:spacing w:after="0" w:line="240" w:lineRule="auto"/>
              <w:rPr>
                <w:rFonts w:ascii="Times New Roman" w:eastAsia="Times New Roman" w:hAnsi="Times New Roman" w:cs="Times New Roman"/>
                <w:i/>
                <w:iCs/>
                <w:color w:val="000000"/>
                <w:sz w:val="24"/>
                <w:szCs w:val="24"/>
                <w:lang w:eastAsia="pt-BR"/>
              </w:rPr>
            </w:pPr>
            <w:r w:rsidRPr="00EC5ECA">
              <w:rPr>
                <w:rFonts w:ascii="Times New Roman" w:eastAsia="Times New Roman" w:hAnsi="Times New Roman" w:cs="Times New Roman"/>
                <w:i/>
                <w:iCs/>
                <w:color w:val="000000"/>
                <w:sz w:val="24"/>
                <w:szCs w:val="24"/>
                <w:lang w:eastAsia="pt-BR"/>
              </w:rPr>
              <w:t xml:space="preserve">   Diplodus argenteus</w:t>
            </w:r>
            <w:r w:rsidRPr="00EC5ECA">
              <w:rPr>
                <w:rFonts w:ascii="Times New Roman" w:eastAsia="Times New Roman" w:hAnsi="Times New Roman" w:cs="Times New Roman"/>
                <w:color w:val="000000"/>
                <w:sz w:val="24"/>
                <w:szCs w:val="24"/>
                <w:lang w:eastAsia="pt-BR"/>
              </w:rPr>
              <w:t xml:space="preserve"> (Valenciennes, 1830)</w:t>
            </w:r>
          </w:p>
        </w:tc>
        <w:tc>
          <w:tcPr>
            <w:tcW w:w="676" w:type="dxa"/>
            <w:shd w:val="clear" w:color="auto" w:fill="auto"/>
            <w:vAlign w:val="center"/>
            <w:hideMark/>
          </w:tcPr>
          <w:p w14:paraId="7B8C571C"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BE</w:t>
            </w:r>
          </w:p>
        </w:tc>
        <w:tc>
          <w:tcPr>
            <w:tcW w:w="767" w:type="dxa"/>
            <w:shd w:val="clear" w:color="auto" w:fill="auto"/>
            <w:noWrap/>
            <w:vAlign w:val="center"/>
            <w:hideMark/>
          </w:tcPr>
          <w:p w14:paraId="51F6D7F0"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Dip</w:t>
            </w:r>
          </w:p>
        </w:tc>
        <w:tc>
          <w:tcPr>
            <w:tcW w:w="709" w:type="dxa"/>
            <w:shd w:val="clear" w:color="auto" w:fill="auto"/>
            <w:noWrap/>
            <w:vAlign w:val="center"/>
            <w:hideMark/>
          </w:tcPr>
          <w:p w14:paraId="05C6FB51"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0</w:t>
            </w:r>
          </w:p>
        </w:tc>
        <w:tc>
          <w:tcPr>
            <w:tcW w:w="825" w:type="dxa"/>
            <w:shd w:val="clear" w:color="auto" w:fill="auto"/>
            <w:vAlign w:val="center"/>
            <w:hideMark/>
          </w:tcPr>
          <w:p w14:paraId="3DA3FFD5"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0</w:t>
            </w:r>
          </w:p>
        </w:tc>
        <w:tc>
          <w:tcPr>
            <w:tcW w:w="708" w:type="dxa"/>
            <w:shd w:val="clear" w:color="auto" w:fill="auto"/>
            <w:vAlign w:val="center"/>
            <w:hideMark/>
          </w:tcPr>
          <w:p w14:paraId="579A6B10"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2</w:t>
            </w:r>
          </w:p>
        </w:tc>
        <w:tc>
          <w:tcPr>
            <w:tcW w:w="851" w:type="dxa"/>
            <w:shd w:val="clear" w:color="auto" w:fill="auto"/>
            <w:vAlign w:val="center"/>
            <w:hideMark/>
          </w:tcPr>
          <w:p w14:paraId="5A0A391A"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3.15</w:t>
            </w:r>
          </w:p>
        </w:tc>
        <w:tc>
          <w:tcPr>
            <w:tcW w:w="850" w:type="dxa"/>
            <w:shd w:val="clear" w:color="auto" w:fill="auto"/>
            <w:vAlign w:val="center"/>
            <w:hideMark/>
          </w:tcPr>
          <w:p w14:paraId="553D70B0"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0</w:t>
            </w:r>
          </w:p>
        </w:tc>
        <w:tc>
          <w:tcPr>
            <w:tcW w:w="851" w:type="dxa"/>
            <w:shd w:val="clear" w:color="auto" w:fill="auto"/>
            <w:vAlign w:val="center"/>
            <w:hideMark/>
          </w:tcPr>
          <w:p w14:paraId="3118EC66"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0</w:t>
            </w:r>
          </w:p>
        </w:tc>
      </w:tr>
      <w:tr w:rsidR="00D36D16" w:rsidRPr="00EC5ECA" w14:paraId="6B7AD037" w14:textId="77777777" w:rsidTr="00BE0D35">
        <w:trPr>
          <w:trHeight w:val="330"/>
          <w:jc w:val="center"/>
        </w:trPr>
        <w:tc>
          <w:tcPr>
            <w:tcW w:w="4820" w:type="dxa"/>
            <w:shd w:val="clear" w:color="auto" w:fill="auto"/>
            <w:noWrap/>
            <w:vAlign w:val="center"/>
            <w:hideMark/>
          </w:tcPr>
          <w:p w14:paraId="29157F4B" w14:textId="77777777" w:rsidR="00D36D16" w:rsidRPr="00EC5ECA" w:rsidRDefault="00D36D16" w:rsidP="00BD1AB1">
            <w:pPr>
              <w:spacing w:after="0" w:line="240" w:lineRule="auto"/>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xml:space="preserve">   </w:t>
            </w:r>
            <w:r w:rsidRPr="00EC5ECA">
              <w:rPr>
                <w:rFonts w:ascii="Times New Roman" w:eastAsia="Times New Roman" w:hAnsi="Times New Roman" w:cs="Times New Roman"/>
                <w:b/>
                <w:bCs/>
                <w:color w:val="000000"/>
                <w:sz w:val="24"/>
                <w:szCs w:val="24"/>
                <w:lang w:eastAsia="pt-BR"/>
              </w:rPr>
              <w:t xml:space="preserve">Família Gobiidae </w:t>
            </w:r>
          </w:p>
        </w:tc>
        <w:tc>
          <w:tcPr>
            <w:tcW w:w="676" w:type="dxa"/>
            <w:shd w:val="clear" w:color="auto" w:fill="auto"/>
            <w:vAlign w:val="center"/>
            <w:hideMark/>
          </w:tcPr>
          <w:p w14:paraId="38C13B96"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w:t>
            </w:r>
          </w:p>
        </w:tc>
        <w:tc>
          <w:tcPr>
            <w:tcW w:w="767" w:type="dxa"/>
            <w:shd w:val="clear" w:color="auto" w:fill="auto"/>
            <w:noWrap/>
            <w:hideMark/>
          </w:tcPr>
          <w:p w14:paraId="6817AD13" w14:textId="77777777" w:rsidR="00D36D16" w:rsidRPr="00EC5ECA" w:rsidRDefault="00D36D16" w:rsidP="00BD1AB1">
            <w:pPr>
              <w:spacing w:after="0" w:line="240" w:lineRule="auto"/>
              <w:rPr>
                <w:rFonts w:eastAsia="Times New Roman" w:cs="Calibri"/>
                <w:color w:val="000000"/>
                <w:sz w:val="20"/>
                <w:szCs w:val="20"/>
                <w:lang w:eastAsia="pt-BR"/>
              </w:rPr>
            </w:pPr>
            <w:r w:rsidRPr="00EC5ECA">
              <w:rPr>
                <w:rFonts w:eastAsia="Times New Roman" w:cs="Calibri"/>
                <w:color w:val="000000"/>
                <w:sz w:val="20"/>
                <w:szCs w:val="20"/>
                <w:lang w:eastAsia="pt-BR"/>
              </w:rPr>
              <w:t> </w:t>
            </w:r>
          </w:p>
        </w:tc>
        <w:tc>
          <w:tcPr>
            <w:tcW w:w="709" w:type="dxa"/>
            <w:shd w:val="clear" w:color="auto" w:fill="auto"/>
            <w:noWrap/>
            <w:vAlign w:val="center"/>
            <w:hideMark/>
          </w:tcPr>
          <w:p w14:paraId="6F57ABF5"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25" w:type="dxa"/>
            <w:shd w:val="clear" w:color="auto" w:fill="auto"/>
            <w:vAlign w:val="center"/>
            <w:hideMark/>
          </w:tcPr>
          <w:p w14:paraId="116CD217"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708" w:type="dxa"/>
            <w:shd w:val="clear" w:color="auto" w:fill="auto"/>
            <w:vAlign w:val="center"/>
            <w:hideMark/>
          </w:tcPr>
          <w:p w14:paraId="16C4680B"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51" w:type="dxa"/>
            <w:shd w:val="clear" w:color="auto" w:fill="auto"/>
            <w:vAlign w:val="center"/>
            <w:hideMark/>
          </w:tcPr>
          <w:p w14:paraId="07D81D81"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50" w:type="dxa"/>
            <w:shd w:val="clear" w:color="auto" w:fill="auto"/>
            <w:vAlign w:val="center"/>
            <w:hideMark/>
          </w:tcPr>
          <w:p w14:paraId="08F0977D"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51" w:type="dxa"/>
            <w:shd w:val="clear" w:color="auto" w:fill="auto"/>
            <w:vAlign w:val="center"/>
            <w:hideMark/>
          </w:tcPr>
          <w:p w14:paraId="10F03DAD"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r>
      <w:tr w:rsidR="00D36D16" w:rsidRPr="00EC5ECA" w14:paraId="16222923" w14:textId="77777777" w:rsidTr="00BE0D35">
        <w:trPr>
          <w:trHeight w:val="330"/>
          <w:jc w:val="center"/>
        </w:trPr>
        <w:tc>
          <w:tcPr>
            <w:tcW w:w="4820" w:type="dxa"/>
            <w:shd w:val="clear" w:color="auto" w:fill="auto"/>
            <w:noWrap/>
            <w:vAlign w:val="center"/>
            <w:hideMark/>
          </w:tcPr>
          <w:p w14:paraId="6192BAED" w14:textId="77777777" w:rsidR="00D36D16" w:rsidRPr="00EC5ECA" w:rsidRDefault="00D36D16" w:rsidP="00BD1AB1">
            <w:pPr>
              <w:spacing w:after="0" w:line="240" w:lineRule="auto"/>
              <w:rPr>
                <w:rFonts w:ascii="Times New Roman" w:eastAsia="Times New Roman" w:hAnsi="Times New Roman" w:cs="Times New Roman"/>
                <w:i/>
                <w:iCs/>
                <w:color w:val="000000"/>
                <w:sz w:val="24"/>
                <w:szCs w:val="24"/>
                <w:lang w:eastAsia="pt-BR"/>
              </w:rPr>
            </w:pPr>
            <w:r w:rsidRPr="00EC5ECA">
              <w:rPr>
                <w:rFonts w:ascii="Times New Roman" w:eastAsia="Times New Roman" w:hAnsi="Times New Roman" w:cs="Times New Roman"/>
                <w:i/>
                <w:iCs/>
                <w:color w:val="000000"/>
                <w:sz w:val="24"/>
                <w:szCs w:val="24"/>
                <w:lang w:eastAsia="pt-BR"/>
              </w:rPr>
              <w:t xml:space="preserve">   Gobionelus boleossoma</w:t>
            </w:r>
          </w:p>
        </w:tc>
        <w:tc>
          <w:tcPr>
            <w:tcW w:w="676" w:type="dxa"/>
            <w:shd w:val="clear" w:color="auto" w:fill="auto"/>
            <w:vAlign w:val="center"/>
            <w:hideMark/>
          </w:tcPr>
          <w:p w14:paraId="5519F422"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PL</w:t>
            </w:r>
          </w:p>
        </w:tc>
        <w:tc>
          <w:tcPr>
            <w:tcW w:w="767" w:type="dxa"/>
            <w:shd w:val="clear" w:color="auto" w:fill="auto"/>
            <w:noWrap/>
            <w:vAlign w:val="center"/>
            <w:hideMark/>
          </w:tcPr>
          <w:p w14:paraId="5FB7949E"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Gobi</w:t>
            </w:r>
          </w:p>
        </w:tc>
        <w:tc>
          <w:tcPr>
            <w:tcW w:w="709" w:type="dxa"/>
            <w:shd w:val="clear" w:color="auto" w:fill="auto"/>
            <w:noWrap/>
            <w:vAlign w:val="center"/>
            <w:hideMark/>
          </w:tcPr>
          <w:p w14:paraId="20CD4A31"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0</w:t>
            </w:r>
          </w:p>
        </w:tc>
        <w:tc>
          <w:tcPr>
            <w:tcW w:w="825" w:type="dxa"/>
            <w:shd w:val="clear" w:color="auto" w:fill="auto"/>
            <w:vAlign w:val="center"/>
            <w:hideMark/>
          </w:tcPr>
          <w:p w14:paraId="7EA3F6A4"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0</w:t>
            </w:r>
          </w:p>
        </w:tc>
        <w:tc>
          <w:tcPr>
            <w:tcW w:w="708" w:type="dxa"/>
            <w:shd w:val="clear" w:color="auto" w:fill="auto"/>
            <w:vAlign w:val="center"/>
            <w:hideMark/>
          </w:tcPr>
          <w:p w14:paraId="7339DE4C"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2</w:t>
            </w:r>
          </w:p>
        </w:tc>
        <w:tc>
          <w:tcPr>
            <w:tcW w:w="851" w:type="dxa"/>
            <w:shd w:val="clear" w:color="auto" w:fill="auto"/>
            <w:vAlign w:val="center"/>
            <w:hideMark/>
          </w:tcPr>
          <w:p w14:paraId="0E11F908"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3.12</w:t>
            </w:r>
          </w:p>
        </w:tc>
        <w:tc>
          <w:tcPr>
            <w:tcW w:w="850" w:type="dxa"/>
            <w:shd w:val="clear" w:color="auto" w:fill="auto"/>
            <w:vAlign w:val="center"/>
            <w:hideMark/>
          </w:tcPr>
          <w:p w14:paraId="628B5F47"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0</w:t>
            </w:r>
          </w:p>
        </w:tc>
        <w:tc>
          <w:tcPr>
            <w:tcW w:w="851" w:type="dxa"/>
            <w:shd w:val="clear" w:color="auto" w:fill="auto"/>
            <w:vAlign w:val="center"/>
            <w:hideMark/>
          </w:tcPr>
          <w:p w14:paraId="17D3098D"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0</w:t>
            </w:r>
          </w:p>
        </w:tc>
      </w:tr>
      <w:tr w:rsidR="00D36D16" w:rsidRPr="00EC5ECA" w14:paraId="119E5D86" w14:textId="77777777" w:rsidTr="00BE0D35">
        <w:trPr>
          <w:trHeight w:val="330"/>
          <w:jc w:val="center"/>
        </w:trPr>
        <w:tc>
          <w:tcPr>
            <w:tcW w:w="4820" w:type="dxa"/>
            <w:shd w:val="clear" w:color="auto" w:fill="auto"/>
            <w:noWrap/>
            <w:vAlign w:val="center"/>
            <w:hideMark/>
          </w:tcPr>
          <w:p w14:paraId="3790DF0F" w14:textId="77777777" w:rsidR="00D36D16" w:rsidRPr="00EC5ECA" w:rsidRDefault="00D36D16" w:rsidP="00BD1AB1">
            <w:pPr>
              <w:spacing w:after="0" w:line="240" w:lineRule="auto"/>
              <w:rPr>
                <w:rFonts w:ascii="Times New Roman" w:eastAsia="Times New Roman" w:hAnsi="Times New Roman" w:cs="Times New Roman"/>
                <w:i/>
                <w:iCs/>
                <w:color w:val="000000"/>
                <w:sz w:val="24"/>
                <w:szCs w:val="24"/>
                <w:lang w:eastAsia="pt-BR"/>
              </w:rPr>
            </w:pPr>
            <w:r w:rsidRPr="00EC5ECA">
              <w:rPr>
                <w:rFonts w:ascii="Times New Roman" w:eastAsia="Times New Roman" w:hAnsi="Times New Roman" w:cs="Times New Roman"/>
                <w:i/>
                <w:iCs/>
                <w:color w:val="000000"/>
                <w:sz w:val="24"/>
                <w:szCs w:val="24"/>
                <w:lang w:eastAsia="pt-BR"/>
              </w:rPr>
              <w:t xml:space="preserve">  Microgobius meeki</w:t>
            </w:r>
            <w:r w:rsidRPr="00EC5ECA">
              <w:rPr>
                <w:rFonts w:ascii="Times New Roman" w:eastAsia="Times New Roman" w:hAnsi="Times New Roman" w:cs="Times New Roman"/>
                <w:color w:val="000000"/>
                <w:sz w:val="24"/>
                <w:szCs w:val="24"/>
                <w:lang w:eastAsia="pt-BR"/>
              </w:rPr>
              <w:t xml:space="preserve"> Evermann e Marsh, 1899</w:t>
            </w:r>
          </w:p>
        </w:tc>
        <w:tc>
          <w:tcPr>
            <w:tcW w:w="676" w:type="dxa"/>
            <w:shd w:val="clear" w:color="auto" w:fill="auto"/>
            <w:vAlign w:val="center"/>
            <w:hideMark/>
          </w:tcPr>
          <w:p w14:paraId="4BCA16E5"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BE</w:t>
            </w:r>
          </w:p>
        </w:tc>
        <w:tc>
          <w:tcPr>
            <w:tcW w:w="767" w:type="dxa"/>
            <w:shd w:val="clear" w:color="auto" w:fill="auto"/>
            <w:noWrap/>
            <w:vAlign w:val="center"/>
            <w:hideMark/>
          </w:tcPr>
          <w:p w14:paraId="22DD1DDE"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Mimk</w:t>
            </w:r>
          </w:p>
        </w:tc>
        <w:tc>
          <w:tcPr>
            <w:tcW w:w="709" w:type="dxa"/>
            <w:shd w:val="clear" w:color="auto" w:fill="auto"/>
            <w:noWrap/>
            <w:vAlign w:val="center"/>
            <w:hideMark/>
          </w:tcPr>
          <w:p w14:paraId="17CF9CDA"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2</w:t>
            </w:r>
          </w:p>
        </w:tc>
        <w:tc>
          <w:tcPr>
            <w:tcW w:w="825" w:type="dxa"/>
            <w:shd w:val="clear" w:color="auto" w:fill="auto"/>
            <w:vAlign w:val="center"/>
            <w:hideMark/>
          </w:tcPr>
          <w:p w14:paraId="12C10A73"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1.56</w:t>
            </w:r>
          </w:p>
        </w:tc>
        <w:tc>
          <w:tcPr>
            <w:tcW w:w="708" w:type="dxa"/>
            <w:shd w:val="clear" w:color="auto" w:fill="auto"/>
            <w:vAlign w:val="center"/>
            <w:hideMark/>
          </w:tcPr>
          <w:p w14:paraId="12BA9A8C"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25</w:t>
            </w:r>
          </w:p>
        </w:tc>
        <w:tc>
          <w:tcPr>
            <w:tcW w:w="851" w:type="dxa"/>
            <w:shd w:val="clear" w:color="auto" w:fill="auto"/>
            <w:vAlign w:val="center"/>
            <w:hideMark/>
          </w:tcPr>
          <w:p w14:paraId="1BC7AC40"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12.5</w:t>
            </w:r>
          </w:p>
        </w:tc>
        <w:tc>
          <w:tcPr>
            <w:tcW w:w="850" w:type="dxa"/>
            <w:shd w:val="clear" w:color="auto" w:fill="auto"/>
            <w:vAlign w:val="center"/>
            <w:hideMark/>
          </w:tcPr>
          <w:p w14:paraId="5627E05A"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51" w:type="dxa"/>
            <w:shd w:val="clear" w:color="auto" w:fill="auto"/>
            <w:vAlign w:val="center"/>
            <w:hideMark/>
          </w:tcPr>
          <w:p w14:paraId="52D6B303"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r>
      <w:tr w:rsidR="00D36D16" w:rsidRPr="00EC5ECA" w14:paraId="713B223D" w14:textId="77777777" w:rsidTr="00BE0D35">
        <w:trPr>
          <w:trHeight w:val="330"/>
          <w:jc w:val="center"/>
        </w:trPr>
        <w:tc>
          <w:tcPr>
            <w:tcW w:w="4820" w:type="dxa"/>
            <w:shd w:val="clear" w:color="auto" w:fill="auto"/>
            <w:noWrap/>
            <w:vAlign w:val="center"/>
            <w:hideMark/>
          </w:tcPr>
          <w:p w14:paraId="03769295"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Ordem pleuronectiformes</w:t>
            </w:r>
          </w:p>
        </w:tc>
        <w:tc>
          <w:tcPr>
            <w:tcW w:w="676" w:type="dxa"/>
            <w:shd w:val="clear" w:color="auto" w:fill="auto"/>
            <w:vAlign w:val="center"/>
            <w:hideMark/>
          </w:tcPr>
          <w:p w14:paraId="76E21ABE"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w:t>
            </w:r>
          </w:p>
        </w:tc>
        <w:tc>
          <w:tcPr>
            <w:tcW w:w="767" w:type="dxa"/>
            <w:shd w:val="clear" w:color="auto" w:fill="auto"/>
            <w:noWrap/>
            <w:hideMark/>
          </w:tcPr>
          <w:p w14:paraId="5B28E934" w14:textId="77777777" w:rsidR="00D36D16" w:rsidRPr="00EC5ECA" w:rsidRDefault="00D36D16" w:rsidP="00BD1AB1">
            <w:pPr>
              <w:spacing w:after="0" w:line="240" w:lineRule="auto"/>
              <w:rPr>
                <w:rFonts w:eastAsia="Times New Roman" w:cs="Calibri"/>
                <w:color w:val="000000"/>
                <w:sz w:val="20"/>
                <w:szCs w:val="20"/>
                <w:lang w:eastAsia="pt-BR"/>
              </w:rPr>
            </w:pPr>
            <w:r w:rsidRPr="00EC5ECA">
              <w:rPr>
                <w:rFonts w:eastAsia="Times New Roman" w:cs="Calibri"/>
                <w:color w:val="000000"/>
                <w:sz w:val="20"/>
                <w:szCs w:val="20"/>
                <w:lang w:eastAsia="pt-BR"/>
              </w:rPr>
              <w:t> </w:t>
            </w:r>
          </w:p>
        </w:tc>
        <w:tc>
          <w:tcPr>
            <w:tcW w:w="709" w:type="dxa"/>
            <w:shd w:val="clear" w:color="auto" w:fill="auto"/>
            <w:noWrap/>
            <w:vAlign w:val="center"/>
            <w:hideMark/>
          </w:tcPr>
          <w:p w14:paraId="4B87453C"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25" w:type="dxa"/>
            <w:shd w:val="clear" w:color="auto" w:fill="auto"/>
            <w:vAlign w:val="center"/>
            <w:hideMark/>
          </w:tcPr>
          <w:p w14:paraId="1F77E45E"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708" w:type="dxa"/>
            <w:shd w:val="clear" w:color="auto" w:fill="auto"/>
            <w:vAlign w:val="center"/>
            <w:hideMark/>
          </w:tcPr>
          <w:p w14:paraId="5580AE42"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1" w:type="dxa"/>
            <w:shd w:val="clear" w:color="auto" w:fill="auto"/>
            <w:vAlign w:val="center"/>
            <w:hideMark/>
          </w:tcPr>
          <w:p w14:paraId="44A9F816"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0" w:type="dxa"/>
            <w:shd w:val="clear" w:color="auto" w:fill="auto"/>
            <w:vAlign w:val="center"/>
            <w:hideMark/>
          </w:tcPr>
          <w:p w14:paraId="479F433A"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1" w:type="dxa"/>
            <w:shd w:val="clear" w:color="auto" w:fill="auto"/>
            <w:vAlign w:val="center"/>
            <w:hideMark/>
          </w:tcPr>
          <w:p w14:paraId="43E2DCBD"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r>
      <w:tr w:rsidR="00D36D16" w:rsidRPr="00EC5ECA" w14:paraId="06EC7077" w14:textId="77777777" w:rsidTr="00BE0D35">
        <w:trPr>
          <w:trHeight w:val="330"/>
          <w:jc w:val="center"/>
        </w:trPr>
        <w:tc>
          <w:tcPr>
            <w:tcW w:w="4820" w:type="dxa"/>
            <w:shd w:val="clear" w:color="auto" w:fill="auto"/>
            <w:noWrap/>
            <w:vAlign w:val="center"/>
            <w:hideMark/>
          </w:tcPr>
          <w:p w14:paraId="049D675D"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xml:space="preserve">   Família Achiridae  </w:t>
            </w:r>
          </w:p>
        </w:tc>
        <w:tc>
          <w:tcPr>
            <w:tcW w:w="676" w:type="dxa"/>
            <w:shd w:val="clear" w:color="auto" w:fill="auto"/>
            <w:vAlign w:val="center"/>
            <w:hideMark/>
          </w:tcPr>
          <w:p w14:paraId="25930F29"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w:t>
            </w:r>
          </w:p>
        </w:tc>
        <w:tc>
          <w:tcPr>
            <w:tcW w:w="767" w:type="dxa"/>
            <w:shd w:val="clear" w:color="auto" w:fill="auto"/>
            <w:noWrap/>
            <w:hideMark/>
          </w:tcPr>
          <w:p w14:paraId="15B97076" w14:textId="77777777" w:rsidR="00D36D16" w:rsidRPr="00EC5ECA" w:rsidRDefault="00D36D16" w:rsidP="00BD1AB1">
            <w:pPr>
              <w:spacing w:after="0" w:line="240" w:lineRule="auto"/>
              <w:rPr>
                <w:rFonts w:eastAsia="Times New Roman" w:cs="Calibri"/>
                <w:color w:val="000000"/>
                <w:sz w:val="20"/>
                <w:szCs w:val="20"/>
                <w:lang w:eastAsia="pt-BR"/>
              </w:rPr>
            </w:pPr>
            <w:r w:rsidRPr="00EC5ECA">
              <w:rPr>
                <w:rFonts w:eastAsia="Times New Roman" w:cs="Calibri"/>
                <w:color w:val="000000"/>
                <w:sz w:val="20"/>
                <w:szCs w:val="20"/>
                <w:lang w:eastAsia="pt-BR"/>
              </w:rPr>
              <w:t> </w:t>
            </w:r>
          </w:p>
        </w:tc>
        <w:tc>
          <w:tcPr>
            <w:tcW w:w="709" w:type="dxa"/>
            <w:shd w:val="clear" w:color="auto" w:fill="auto"/>
            <w:noWrap/>
            <w:vAlign w:val="center"/>
            <w:hideMark/>
          </w:tcPr>
          <w:p w14:paraId="061C2D2C"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25" w:type="dxa"/>
            <w:shd w:val="clear" w:color="auto" w:fill="auto"/>
            <w:vAlign w:val="center"/>
            <w:hideMark/>
          </w:tcPr>
          <w:p w14:paraId="01FD9D59"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708" w:type="dxa"/>
            <w:shd w:val="clear" w:color="auto" w:fill="auto"/>
            <w:vAlign w:val="center"/>
            <w:hideMark/>
          </w:tcPr>
          <w:p w14:paraId="798A00D2"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51" w:type="dxa"/>
            <w:shd w:val="clear" w:color="auto" w:fill="auto"/>
            <w:vAlign w:val="center"/>
            <w:hideMark/>
          </w:tcPr>
          <w:p w14:paraId="3E4E7FE9"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50" w:type="dxa"/>
            <w:shd w:val="clear" w:color="auto" w:fill="auto"/>
            <w:vAlign w:val="center"/>
            <w:hideMark/>
          </w:tcPr>
          <w:p w14:paraId="648DF5B8"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51" w:type="dxa"/>
            <w:shd w:val="clear" w:color="auto" w:fill="auto"/>
            <w:vAlign w:val="center"/>
            <w:hideMark/>
          </w:tcPr>
          <w:p w14:paraId="35187926"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r>
      <w:tr w:rsidR="00D36D16" w:rsidRPr="00EC5ECA" w14:paraId="73659455" w14:textId="77777777" w:rsidTr="00BE0D35">
        <w:trPr>
          <w:trHeight w:val="330"/>
          <w:jc w:val="center"/>
        </w:trPr>
        <w:tc>
          <w:tcPr>
            <w:tcW w:w="4820" w:type="dxa"/>
            <w:shd w:val="clear" w:color="auto" w:fill="auto"/>
            <w:noWrap/>
            <w:vAlign w:val="center"/>
            <w:hideMark/>
          </w:tcPr>
          <w:p w14:paraId="37A3278C" w14:textId="77777777" w:rsidR="00D36D16" w:rsidRPr="00EC5ECA" w:rsidRDefault="00D36D16" w:rsidP="00BD1AB1">
            <w:pPr>
              <w:spacing w:after="0" w:line="240" w:lineRule="auto"/>
              <w:rPr>
                <w:rFonts w:ascii="Times New Roman" w:eastAsia="Times New Roman" w:hAnsi="Times New Roman" w:cs="Times New Roman"/>
                <w:i/>
                <w:iCs/>
                <w:color w:val="000000"/>
                <w:sz w:val="24"/>
                <w:szCs w:val="24"/>
                <w:lang w:eastAsia="pt-BR"/>
              </w:rPr>
            </w:pPr>
            <w:r w:rsidRPr="00EC5ECA">
              <w:rPr>
                <w:rFonts w:ascii="Times New Roman" w:eastAsia="Times New Roman" w:hAnsi="Times New Roman" w:cs="Times New Roman"/>
                <w:i/>
                <w:iCs/>
                <w:color w:val="000000"/>
                <w:sz w:val="24"/>
                <w:szCs w:val="24"/>
                <w:lang w:eastAsia="pt-BR"/>
              </w:rPr>
              <w:t xml:space="preserve">   Achirus lineatus </w:t>
            </w:r>
            <w:r w:rsidRPr="00EC5ECA">
              <w:rPr>
                <w:rFonts w:ascii="Times New Roman" w:eastAsia="Times New Roman" w:hAnsi="Times New Roman" w:cs="Times New Roman"/>
                <w:color w:val="000000"/>
                <w:sz w:val="24"/>
                <w:szCs w:val="24"/>
                <w:lang w:eastAsia="pt-BR"/>
              </w:rPr>
              <w:t>(Linnaeus,1758)</w:t>
            </w:r>
          </w:p>
        </w:tc>
        <w:tc>
          <w:tcPr>
            <w:tcW w:w="676" w:type="dxa"/>
            <w:shd w:val="clear" w:color="auto" w:fill="auto"/>
            <w:vAlign w:val="center"/>
            <w:hideMark/>
          </w:tcPr>
          <w:p w14:paraId="0931070C"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BE</w:t>
            </w:r>
          </w:p>
        </w:tc>
        <w:tc>
          <w:tcPr>
            <w:tcW w:w="767" w:type="dxa"/>
            <w:shd w:val="clear" w:color="auto" w:fill="auto"/>
            <w:noWrap/>
            <w:vAlign w:val="center"/>
            <w:hideMark/>
          </w:tcPr>
          <w:p w14:paraId="38E7FB07"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Alin</w:t>
            </w:r>
          </w:p>
        </w:tc>
        <w:tc>
          <w:tcPr>
            <w:tcW w:w="709" w:type="dxa"/>
            <w:shd w:val="clear" w:color="auto" w:fill="auto"/>
            <w:noWrap/>
            <w:vAlign w:val="center"/>
            <w:hideMark/>
          </w:tcPr>
          <w:p w14:paraId="369600B4"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w:t>
            </w:r>
          </w:p>
        </w:tc>
        <w:tc>
          <w:tcPr>
            <w:tcW w:w="825" w:type="dxa"/>
            <w:shd w:val="clear" w:color="auto" w:fill="auto"/>
            <w:vAlign w:val="center"/>
            <w:hideMark/>
          </w:tcPr>
          <w:p w14:paraId="33A5C5F8"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1.56</w:t>
            </w:r>
          </w:p>
        </w:tc>
        <w:tc>
          <w:tcPr>
            <w:tcW w:w="708" w:type="dxa"/>
            <w:shd w:val="clear" w:color="auto" w:fill="auto"/>
            <w:vAlign w:val="center"/>
            <w:hideMark/>
          </w:tcPr>
          <w:p w14:paraId="79A886FE"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51" w:type="dxa"/>
            <w:shd w:val="clear" w:color="auto" w:fill="auto"/>
            <w:vAlign w:val="center"/>
            <w:hideMark/>
          </w:tcPr>
          <w:p w14:paraId="514FBE8D"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50" w:type="dxa"/>
            <w:shd w:val="clear" w:color="auto" w:fill="auto"/>
            <w:vAlign w:val="center"/>
            <w:hideMark/>
          </w:tcPr>
          <w:p w14:paraId="7B4DFFDC"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51" w:type="dxa"/>
            <w:shd w:val="clear" w:color="auto" w:fill="auto"/>
            <w:vAlign w:val="center"/>
            <w:hideMark/>
          </w:tcPr>
          <w:p w14:paraId="7A5D968D"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r>
      <w:tr w:rsidR="00D36D16" w:rsidRPr="00EC5ECA" w14:paraId="4DE762E8" w14:textId="77777777" w:rsidTr="00BE0D35">
        <w:trPr>
          <w:trHeight w:val="330"/>
          <w:jc w:val="center"/>
        </w:trPr>
        <w:tc>
          <w:tcPr>
            <w:tcW w:w="4820" w:type="dxa"/>
            <w:shd w:val="clear" w:color="auto" w:fill="auto"/>
            <w:noWrap/>
            <w:vAlign w:val="center"/>
            <w:hideMark/>
          </w:tcPr>
          <w:p w14:paraId="1AF87D7D" w14:textId="77777777" w:rsidR="00D36D16" w:rsidRPr="00EC5ECA" w:rsidRDefault="00D36D16" w:rsidP="00BD1AB1">
            <w:pPr>
              <w:spacing w:after="0" w:line="240" w:lineRule="auto"/>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xml:space="preserve">   </w:t>
            </w:r>
            <w:r w:rsidRPr="00EC5ECA">
              <w:rPr>
                <w:rFonts w:ascii="Times New Roman" w:eastAsia="Times New Roman" w:hAnsi="Times New Roman" w:cs="Times New Roman"/>
                <w:b/>
                <w:bCs/>
                <w:color w:val="000000"/>
                <w:sz w:val="24"/>
                <w:szCs w:val="24"/>
                <w:lang w:eastAsia="pt-BR"/>
              </w:rPr>
              <w:t xml:space="preserve">Família Paralichthyidae </w:t>
            </w:r>
          </w:p>
        </w:tc>
        <w:tc>
          <w:tcPr>
            <w:tcW w:w="676" w:type="dxa"/>
            <w:shd w:val="clear" w:color="auto" w:fill="auto"/>
            <w:vAlign w:val="center"/>
            <w:hideMark/>
          </w:tcPr>
          <w:p w14:paraId="49F2DA95"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w:t>
            </w:r>
          </w:p>
        </w:tc>
        <w:tc>
          <w:tcPr>
            <w:tcW w:w="767" w:type="dxa"/>
            <w:shd w:val="clear" w:color="auto" w:fill="auto"/>
            <w:noWrap/>
            <w:vAlign w:val="center"/>
            <w:hideMark/>
          </w:tcPr>
          <w:p w14:paraId="04B86C7C"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w:t>
            </w:r>
          </w:p>
        </w:tc>
        <w:tc>
          <w:tcPr>
            <w:tcW w:w="709" w:type="dxa"/>
            <w:shd w:val="clear" w:color="auto" w:fill="auto"/>
            <w:noWrap/>
            <w:vAlign w:val="center"/>
            <w:hideMark/>
          </w:tcPr>
          <w:p w14:paraId="3226892B"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25" w:type="dxa"/>
            <w:shd w:val="clear" w:color="auto" w:fill="auto"/>
            <w:vAlign w:val="center"/>
            <w:hideMark/>
          </w:tcPr>
          <w:p w14:paraId="0B691256"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708" w:type="dxa"/>
            <w:shd w:val="clear" w:color="auto" w:fill="auto"/>
            <w:vAlign w:val="center"/>
            <w:hideMark/>
          </w:tcPr>
          <w:p w14:paraId="58F12D4E"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51" w:type="dxa"/>
            <w:shd w:val="clear" w:color="auto" w:fill="auto"/>
            <w:vAlign w:val="center"/>
            <w:hideMark/>
          </w:tcPr>
          <w:p w14:paraId="3763EECA"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50" w:type="dxa"/>
            <w:shd w:val="clear" w:color="auto" w:fill="auto"/>
            <w:vAlign w:val="center"/>
            <w:hideMark/>
          </w:tcPr>
          <w:p w14:paraId="0FCC92FA"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51" w:type="dxa"/>
            <w:shd w:val="clear" w:color="auto" w:fill="auto"/>
            <w:vAlign w:val="center"/>
            <w:hideMark/>
          </w:tcPr>
          <w:p w14:paraId="362F4142"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r>
      <w:tr w:rsidR="00D36D16" w:rsidRPr="00EC5ECA" w14:paraId="55BF28F6" w14:textId="77777777" w:rsidTr="00BE0D35">
        <w:trPr>
          <w:trHeight w:val="330"/>
          <w:jc w:val="center"/>
        </w:trPr>
        <w:tc>
          <w:tcPr>
            <w:tcW w:w="4820" w:type="dxa"/>
            <w:shd w:val="clear" w:color="auto" w:fill="auto"/>
            <w:noWrap/>
            <w:vAlign w:val="center"/>
            <w:hideMark/>
          </w:tcPr>
          <w:p w14:paraId="40CA47A1" w14:textId="77777777" w:rsidR="00D36D16" w:rsidRPr="00EC5ECA" w:rsidRDefault="00D36D16" w:rsidP="00BD1AB1">
            <w:pPr>
              <w:spacing w:after="0" w:line="240" w:lineRule="auto"/>
              <w:rPr>
                <w:rFonts w:ascii="Times New Roman" w:eastAsia="Times New Roman" w:hAnsi="Times New Roman" w:cs="Times New Roman"/>
                <w:i/>
                <w:iCs/>
                <w:color w:val="000000"/>
                <w:sz w:val="24"/>
                <w:szCs w:val="24"/>
                <w:lang w:eastAsia="pt-BR"/>
              </w:rPr>
            </w:pPr>
            <w:r w:rsidRPr="00EC5ECA">
              <w:rPr>
                <w:rFonts w:ascii="Times New Roman" w:eastAsia="Times New Roman" w:hAnsi="Times New Roman" w:cs="Times New Roman"/>
                <w:i/>
                <w:iCs/>
                <w:color w:val="000000"/>
                <w:sz w:val="24"/>
                <w:szCs w:val="24"/>
                <w:lang w:eastAsia="pt-BR"/>
              </w:rPr>
              <w:t xml:space="preserve">   Citharichthys spilopterus</w:t>
            </w:r>
            <w:r w:rsidRPr="00EC5ECA">
              <w:rPr>
                <w:rFonts w:ascii="Times New Roman" w:eastAsia="Times New Roman" w:hAnsi="Times New Roman" w:cs="Times New Roman"/>
                <w:color w:val="000000"/>
                <w:sz w:val="24"/>
                <w:szCs w:val="24"/>
                <w:lang w:eastAsia="pt-BR"/>
              </w:rPr>
              <w:t xml:space="preserve"> Gunther, 1862</w:t>
            </w:r>
          </w:p>
        </w:tc>
        <w:tc>
          <w:tcPr>
            <w:tcW w:w="676" w:type="dxa"/>
            <w:shd w:val="clear" w:color="auto" w:fill="auto"/>
            <w:vAlign w:val="center"/>
            <w:hideMark/>
          </w:tcPr>
          <w:p w14:paraId="2B2AD42A"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BE</w:t>
            </w:r>
          </w:p>
        </w:tc>
        <w:tc>
          <w:tcPr>
            <w:tcW w:w="767" w:type="dxa"/>
            <w:shd w:val="clear" w:color="auto" w:fill="auto"/>
            <w:noWrap/>
            <w:vAlign w:val="center"/>
            <w:hideMark/>
          </w:tcPr>
          <w:p w14:paraId="251A1F95"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Cspi</w:t>
            </w:r>
          </w:p>
        </w:tc>
        <w:tc>
          <w:tcPr>
            <w:tcW w:w="709" w:type="dxa"/>
            <w:shd w:val="clear" w:color="auto" w:fill="auto"/>
            <w:noWrap/>
            <w:vAlign w:val="center"/>
            <w:hideMark/>
          </w:tcPr>
          <w:p w14:paraId="763A662D"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25" w:type="dxa"/>
            <w:shd w:val="clear" w:color="auto" w:fill="auto"/>
            <w:vAlign w:val="center"/>
            <w:hideMark/>
          </w:tcPr>
          <w:p w14:paraId="396EBE64"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708" w:type="dxa"/>
            <w:shd w:val="clear" w:color="auto" w:fill="auto"/>
            <w:vAlign w:val="center"/>
            <w:hideMark/>
          </w:tcPr>
          <w:p w14:paraId="688AC77C"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14</w:t>
            </w:r>
          </w:p>
        </w:tc>
        <w:tc>
          <w:tcPr>
            <w:tcW w:w="851" w:type="dxa"/>
            <w:shd w:val="clear" w:color="auto" w:fill="auto"/>
            <w:vAlign w:val="center"/>
            <w:hideMark/>
          </w:tcPr>
          <w:p w14:paraId="2F13D2FD"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10.93</w:t>
            </w:r>
          </w:p>
        </w:tc>
        <w:tc>
          <w:tcPr>
            <w:tcW w:w="850" w:type="dxa"/>
            <w:shd w:val="clear" w:color="auto" w:fill="auto"/>
            <w:vAlign w:val="center"/>
            <w:hideMark/>
          </w:tcPr>
          <w:p w14:paraId="2691FFD0"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51" w:type="dxa"/>
            <w:shd w:val="clear" w:color="auto" w:fill="auto"/>
            <w:vAlign w:val="center"/>
            <w:hideMark/>
          </w:tcPr>
          <w:p w14:paraId="4A0FA87A"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r>
      <w:tr w:rsidR="00D36D16" w:rsidRPr="00EC5ECA" w14:paraId="6132F08E" w14:textId="77777777" w:rsidTr="00BE0D35">
        <w:trPr>
          <w:trHeight w:val="330"/>
          <w:jc w:val="center"/>
        </w:trPr>
        <w:tc>
          <w:tcPr>
            <w:tcW w:w="4820" w:type="dxa"/>
            <w:shd w:val="clear" w:color="auto" w:fill="auto"/>
            <w:noWrap/>
            <w:vAlign w:val="center"/>
            <w:hideMark/>
          </w:tcPr>
          <w:p w14:paraId="21933AA3"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Ordem Tetraodontiformes</w:t>
            </w:r>
          </w:p>
        </w:tc>
        <w:tc>
          <w:tcPr>
            <w:tcW w:w="676" w:type="dxa"/>
            <w:shd w:val="clear" w:color="auto" w:fill="auto"/>
            <w:vAlign w:val="center"/>
            <w:hideMark/>
          </w:tcPr>
          <w:p w14:paraId="283D4DD1"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w:t>
            </w:r>
          </w:p>
        </w:tc>
        <w:tc>
          <w:tcPr>
            <w:tcW w:w="767" w:type="dxa"/>
            <w:shd w:val="clear" w:color="auto" w:fill="auto"/>
            <w:noWrap/>
            <w:hideMark/>
          </w:tcPr>
          <w:p w14:paraId="52DF1328" w14:textId="77777777" w:rsidR="00D36D16" w:rsidRPr="00EC5ECA" w:rsidRDefault="00D36D16" w:rsidP="00BD1AB1">
            <w:pPr>
              <w:spacing w:after="0" w:line="240" w:lineRule="auto"/>
              <w:rPr>
                <w:rFonts w:eastAsia="Times New Roman" w:cs="Calibri"/>
                <w:color w:val="000000"/>
                <w:sz w:val="20"/>
                <w:szCs w:val="20"/>
                <w:lang w:eastAsia="pt-BR"/>
              </w:rPr>
            </w:pPr>
            <w:r w:rsidRPr="00EC5ECA">
              <w:rPr>
                <w:rFonts w:eastAsia="Times New Roman" w:cs="Calibri"/>
                <w:color w:val="000000"/>
                <w:sz w:val="20"/>
                <w:szCs w:val="20"/>
                <w:lang w:eastAsia="pt-BR"/>
              </w:rPr>
              <w:t> </w:t>
            </w:r>
          </w:p>
        </w:tc>
        <w:tc>
          <w:tcPr>
            <w:tcW w:w="709" w:type="dxa"/>
            <w:shd w:val="clear" w:color="auto" w:fill="auto"/>
            <w:noWrap/>
            <w:vAlign w:val="center"/>
            <w:hideMark/>
          </w:tcPr>
          <w:p w14:paraId="52EEC344"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25" w:type="dxa"/>
            <w:shd w:val="clear" w:color="auto" w:fill="auto"/>
            <w:vAlign w:val="center"/>
            <w:hideMark/>
          </w:tcPr>
          <w:p w14:paraId="2CC5EA76"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708" w:type="dxa"/>
            <w:shd w:val="clear" w:color="auto" w:fill="auto"/>
            <w:vAlign w:val="center"/>
            <w:hideMark/>
          </w:tcPr>
          <w:p w14:paraId="3FC073C7"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51" w:type="dxa"/>
            <w:shd w:val="clear" w:color="auto" w:fill="auto"/>
            <w:vAlign w:val="center"/>
            <w:hideMark/>
          </w:tcPr>
          <w:p w14:paraId="55267B00"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50" w:type="dxa"/>
            <w:shd w:val="clear" w:color="auto" w:fill="auto"/>
            <w:vAlign w:val="center"/>
            <w:hideMark/>
          </w:tcPr>
          <w:p w14:paraId="40498372"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51" w:type="dxa"/>
            <w:shd w:val="clear" w:color="auto" w:fill="auto"/>
            <w:vAlign w:val="center"/>
            <w:hideMark/>
          </w:tcPr>
          <w:p w14:paraId="5F447B16"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r>
      <w:tr w:rsidR="00D36D16" w:rsidRPr="00EC5ECA" w14:paraId="6E1ABBB4" w14:textId="77777777" w:rsidTr="00BE0D35">
        <w:trPr>
          <w:trHeight w:val="330"/>
          <w:jc w:val="center"/>
        </w:trPr>
        <w:tc>
          <w:tcPr>
            <w:tcW w:w="4820" w:type="dxa"/>
            <w:shd w:val="clear" w:color="auto" w:fill="auto"/>
            <w:noWrap/>
            <w:vAlign w:val="center"/>
            <w:hideMark/>
          </w:tcPr>
          <w:p w14:paraId="7A435132"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xml:space="preserve">   Família Tetraodontotidae </w:t>
            </w:r>
          </w:p>
        </w:tc>
        <w:tc>
          <w:tcPr>
            <w:tcW w:w="676" w:type="dxa"/>
            <w:shd w:val="clear" w:color="auto" w:fill="auto"/>
            <w:vAlign w:val="center"/>
            <w:hideMark/>
          </w:tcPr>
          <w:p w14:paraId="038EF4A9"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w:t>
            </w:r>
          </w:p>
        </w:tc>
        <w:tc>
          <w:tcPr>
            <w:tcW w:w="767" w:type="dxa"/>
            <w:shd w:val="clear" w:color="auto" w:fill="auto"/>
            <w:noWrap/>
            <w:vAlign w:val="center"/>
            <w:hideMark/>
          </w:tcPr>
          <w:p w14:paraId="1E4CB6DC"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w:t>
            </w:r>
          </w:p>
        </w:tc>
        <w:tc>
          <w:tcPr>
            <w:tcW w:w="709" w:type="dxa"/>
            <w:shd w:val="clear" w:color="auto" w:fill="auto"/>
            <w:noWrap/>
            <w:vAlign w:val="center"/>
            <w:hideMark/>
          </w:tcPr>
          <w:p w14:paraId="000FE9FF"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25" w:type="dxa"/>
            <w:shd w:val="clear" w:color="auto" w:fill="auto"/>
            <w:vAlign w:val="center"/>
            <w:hideMark/>
          </w:tcPr>
          <w:p w14:paraId="7D908777"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708" w:type="dxa"/>
            <w:shd w:val="clear" w:color="auto" w:fill="auto"/>
            <w:vAlign w:val="center"/>
            <w:hideMark/>
          </w:tcPr>
          <w:p w14:paraId="2CA9EA67"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51" w:type="dxa"/>
            <w:shd w:val="clear" w:color="auto" w:fill="auto"/>
            <w:vAlign w:val="center"/>
            <w:hideMark/>
          </w:tcPr>
          <w:p w14:paraId="0D923096"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50" w:type="dxa"/>
            <w:shd w:val="clear" w:color="auto" w:fill="auto"/>
            <w:vAlign w:val="center"/>
            <w:hideMark/>
          </w:tcPr>
          <w:p w14:paraId="3C5EA2B0"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51" w:type="dxa"/>
            <w:shd w:val="clear" w:color="auto" w:fill="auto"/>
            <w:vAlign w:val="center"/>
            <w:hideMark/>
          </w:tcPr>
          <w:p w14:paraId="15941C9F"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r>
      <w:tr w:rsidR="00D36D16" w:rsidRPr="00EC5ECA" w14:paraId="4AFBC538" w14:textId="77777777" w:rsidTr="00BE0D35">
        <w:trPr>
          <w:trHeight w:val="330"/>
          <w:jc w:val="center"/>
        </w:trPr>
        <w:tc>
          <w:tcPr>
            <w:tcW w:w="4820" w:type="dxa"/>
            <w:shd w:val="clear" w:color="auto" w:fill="auto"/>
            <w:noWrap/>
            <w:vAlign w:val="center"/>
            <w:hideMark/>
          </w:tcPr>
          <w:p w14:paraId="129FCE39" w14:textId="77777777" w:rsidR="00D36D16" w:rsidRPr="00EC5ECA" w:rsidRDefault="00D36D16" w:rsidP="00BD1AB1">
            <w:pPr>
              <w:spacing w:after="0" w:line="240" w:lineRule="auto"/>
              <w:rPr>
                <w:rFonts w:ascii="Times New Roman" w:eastAsia="Times New Roman" w:hAnsi="Times New Roman" w:cs="Times New Roman"/>
                <w:i/>
                <w:iCs/>
                <w:color w:val="000000"/>
                <w:sz w:val="24"/>
                <w:szCs w:val="24"/>
                <w:lang w:eastAsia="pt-BR"/>
              </w:rPr>
            </w:pPr>
            <w:r w:rsidRPr="00EC5ECA">
              <w:rPr>
                <w:rFonts w:ascii="Times New Roman" w:eastAsia="Times New Roman" w:hAnsi="Times New Roman" w:cs="Times New Roman"/>
                <w:i/>
                <w:iCs/>
                <w:color w:val="000000"/>
                <w:sz w:val="24"/>
                <w:szCs w:val="24"/>
                <w:lang w:eastAsia="pt-BR"/>
              </w:rPr>
              <w:t xml:space="preserve">   Sphoeroides greeleyi</w:t>
            </w:r>
            <w:r w:rsidRPr="00EC5ECA">
              <w:rPr>
                <w:rFonts w:ascii="Times New Roman" w:eastAsia="Times New Roman" w:hAnsi="Times New Roman" w:cs="Times New Roman"/>
                <w:color w:val="000000"/>
                <w:sz w:val="24"/>
                <w:szCs w:val="24"/>
                <w:lang w:eastAsia="pt-BR"/>
              </w:rPr>
              <w:t xml:space="preserve"> (Gilbert, 1900)</w:t>
            </w:r>
          </w:p>
        </w:tc>
        <w:tc>
          <w:tcPr>
            <w:tcW w:w="676" w:type="dxa"/>
            <w:shd w:val="clear" w:color="auto" w:fill="auto"/>
            <w:vAlign w:val="center"/>
            <w:hideMark/>
          </w:tcPr>
          <w:p w14:paraId="17B70E7E"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BE</w:t>
            </w:r>
          </w:p>
        </w:tc>
        <w:tc>
          <w:tcPr>
            <w:tcW w:w="767" w:type="dxa"/>
            <w:shd w:val="clear" w:color="auto" w:fill="auto"/>
            <w:noWrap/>
            <w:vAlign w:val="center"/>
            <w:hideMark/>
          </w:tcPr>
          <w:p w14:paraId="64B3AA93"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Sphg</w:t>
            </w:r>
          </w:p>
        </w:tc>
        <w:tc>
          <w:tcPr>
            <w:tcW w:w="709" w:type="dxa"/>
            <w:shd w:val="clear" w:color="auto" w:fill="auto"/>
            <w:noWrap/>
            <w:vAlign w:val="center"/>
            <w:hideMark/>
          </w:tcPr>
          <w:p w14:paraId="5BA3A916"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2</w:t>
            </w:r>
          </w:p>
        </w:tc>
        <w:tc>
          <w:tcPr>
            <w:tcW w:w="825" w:type="dxa"/>
            <w:shd w:val="clear" w:color="auto" w:fill="auto"/>
            <w:vAlign w:val="center"/>
            <w:hideMark/>
          </w:tcPr>
          <w:p w14:paraId="309A891C"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3.12</w:t>
            </w:r>
          </w:p>
        </w:tc>
        <w:tc>
          <w:tcPr>
            <w:tcW w:w="708" w:type="dxa"/>
            <w:shd w:val="clear" w:color="auto" w:fill="auto"/>
            <w:vAlign w:val="center"/>
            <w:hideMark/>
          </w:tcPr>
          <w:p w14:paraId="338AC207"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6</w:t>
            </w:r>
          </w:p>
        </w:tc>
        <w:tc>
          <w:tcPr>
            <w:tcW w:w="851" w:type="dxa"/>
            <w:shd w:val="clear" w:color="auto" w:fill="auto"/>
            <w:vAlign w:val="center"/>
            <w:hideMark/>
          </w:tcPr>
          <w:p w14:paraId="6D424BA0"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7.81</w:t>
            </w:r>
          </w:p>
        </w:tc>
        <w:tc>
          <w:tcPr>
            <w:tcW w:w="850" w:type="dxa"/>
            <w:shd w:val="clear" w:color="auto" w:fill="auto"/>
            <w:vAlign w:val="center"/>
            <w:hideMark/>
          </w:tcPr>
          <w:p w14:paraId="235C2519"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51" w:type="dxa"/>
            <w:shd w:val="clear" w:color="auto" w:fill="auto"/>
            <w:vAlign w:val="center"/>
            <w:hideMark/>
          </w:tcPr>
          <w:p w14:paraId="2108002F"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r>
      <w:tr w:rsidR="00D36D16" w:rsidRPr="00EC5ECA" w14:paraId="23563B38" w14:textId="77777777" w:rsidTr="00BE0D35">
        <w:trPr>
          <w:trHeight w:val="330"/>
          <w:jc w:val="center"/>
        </w:trPr>
        <w:tc>
          <w:tcPr>
            <w:tcW w:w="4820" w:type="dxa"/>
            <w:shd w:val="clear" w:color="auto" w:fill="auto"/>
            <w:noWrap/>
            <w:vAlign w:val="center"/>
            <w:hideMark/>
          </w:tcPr>
          <w:p w14:paraId="37C9CD63" w14:textId="77777777" w:rsidR="00D36D16" w:rsidRPr="00EC5ECA" w:rsidRDefault="00D36D16" w:rsidP="00BD1AB1">
            <w:pPr>
              <w:spacing w:after="0" w:line="240" w:lineRule="auto"/>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xml:space="preserve">   </w:t>
            </w:r>
            <w:r w:rsidRPr="00EC5ECA">
              <w:rPr>
                <w:rFonts w:ascii="Times New Roman" w:eastAsia="Times New Roman" w:hAnsi="Times New Roman" w:cs="Times New Roman"/>
                <w:b/>
                <w:bCs/>
                <w:color w:val="000000"/>
                <w:sz w:val="24"/>
                <w:szCs w:val="24"/>
                <w:lang w:eastAsia="pt-BR"/>
              </w:rPr>
              <w:t xml:space="preserve">Família Monacanthidae </w:t>
            </w:r>
          </w:p>
        </w:tc>
        <w:tc>
          <w:tcPr>
            <w:tcW w:w="676" w:type="dxa"/>
            <w:shd w:val="clear" w:color="auto" w:fill="auto"/>
            <w:vAlign w:val="center"/>
            <w:hideMark/>
          </w:tcPr>
          <w:p w14:paraId="53D912D9"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w:t>
            </w:r>
          </w:p>
        </w:tc>
        <w:tc>
          <w:tcPr>
            <w:tcW w:w="767" w:type="dxa"/>
            <w:shd w:val="clear" w:color="auto" w:fill="auto"/>
            <w:noWrap/>
            <w:hideMark/>
          </w:tcPr>
          <w:p w14:paraId="49B4FE66" w14:textId="77777777" w:rsidR="00D36D16" w:rsidRPr="00EC5ECA" w:rsidRDefault="00D36D16" w:rsidP="00BD1AB1">
            <w:pPr>
              <w:spacing w:after="0" w:line="240" w:lineRule="auto"/>
              <w:rPr>
                <w:rFonts w:eastAsia="Times New Roman" w:cs="Calibri"/>
                <w:color w:val="000000"/>
                <w:sz w:val="20"/>
                <w:szCs w:val="20"/>
                <w:lang w:eastAsia="pt-BR"/>
              </w:rPr>
            </w:pPr>
            <w:r w:rsidRPr="00EC5ECA">
              <w:rPr>
                <w:rFonts w:eastAsia="Times New Roman" w:cs="Calibri"/>
                <w:color w:val="000000"/>
                <w:sz w:val="20"/>
                <w:szCs w:val="20"/>
                <w:lang w:eastAsia="pt-BR"/>
              </w:rPr>
              <w:t> </w:t>
            </w:r>
          </w:p>
        </w:tc>
        <w:tc>
          <w:tcPr>
            <w:tcW w:w="709" w:type="dxa"/>
            <w:shd w:val="clear" w:color="auto" w:fill="auto"/>
            <w:vAlign w:val="center"/>
            <w:hideMark/>
          </w:tcPr>
          <w:p w14:paraId="3F907AA7"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25" w:type="dxa"/>
            <w:shd w:val="clear" w:color="auto" w:fill="auto"/>
            <w:vAlign w:val="center"/>
            <w:hideMark/>
          </w:tcPr>
          <w:p w14:paraId="24BE2C37"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708" w:type="dxa"/>
            <w:shd w:val="clear" w:color="auto" w:fill="auto"/>
            <w:vAlign w:val="center"/>
            <w:hideMark/>
          </w:tcPr>
          <w:p w14:paraId="2EB301C3"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1" w:type="dxa"/>
            <w:shd w:val="clear" w:color="auto" w:fill="auto"/>
            <w:noWrap/>
            <w:vAlign w:val="center"/>
            <w:hideMark/>
          </w:tcPr>
          <w:p w14:paraId="24577021"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0" w:type="dxa"/>
            <w:shd w:val="clear" w:color="auto" w:fill="auto"/>
            <w:noWrap/>
            <w:vAlign w:val="center"/>
            <w:hideMark/>
          </w:tcPr>
          <w:p w14:paraId="4975771B" w14:textId="77777777" w:rsidR="00D36D16" w:rsidRPr="00EC5ECA" w:rsidRDefault="00D36D16" w:rsidP="00BD1AB1">
            <w:pPr>
              <w:spacing w:after="0" w:line="240" w:lineRule="auto"/>
              <w:rPr>
                <w:rFonts w:eastAsia="Times New Roman" w:cs="Calibri"/>
                <w:lang w:eastAsia="pt-BR"/>
              </w:rPr>
            </w:pPr>
            <w:r w:rsidRPr="00EC5ECA">
              <w:rPr>
                <w:rFonts w:eastAsia="Times New Roman" w:cs="Calibri"/>
                <w:lang w:eastAsia="pt-BR"/>
              </w:rPr>
              <w:t> </w:t>
            </w:r>
          </w:p>
        </w:tc>
        <w:tc>
          <w:tcPr>
            <w:tcW w:w="851" w:type="dxa"/>
            <w:shd w:val="clear" w:color="auto" w:fill="auto"/>
            <w:noWrap/>
            <w:vAlign w:val="center"/>
            <w:hideMark/>
          </w:tcPr>
          <w:p w14:paraId="3A672DD6" w14:textId="77777777" w:rsidR="00D36D16" w:rsidRPr="00EC5ECA" w:rsidRDefault="00D36D16" w:rsidP="00BD1AB1">
            <w:pPr>
              <w:spacing w:after="0" w:line="240" w:lineRule="auto"/>
              <w:rPr>
                <w:rFonts w:eastAsia="Times New Roman" w:cs="Calibri"/>
                <w:lang w:eastAsia="pt-BR"/>
              </w:rPr>
            </w:pPr>
            <w:r w:rsidRPr="00EC5ECA">
              <w:rPr>
                <w:rFonts w:eastAsia="Times New Roman" w:cs="Calibri"/>
                <w:lang w:eastAsia="pt-BR"/>
              </w:rPr>
              <w:t> </w:t>
            </w:r>
          </w:p>
        </w:tc>
      </w:tr>
      <w:tr w:rsidR="00D36D16" w:rsidRPr="00EC5ECA" w14:paraId="1AA261DF" w14:textId="77777777" w:rsidTr="00BE0D35">
        <w:trPr>
          <w:trHeight w:val="330"/>
          <w:jc w:val="center"/>
        </w:trPr>
        <w:tc>
          <w:tcPr>
            <w:tcW w:w="4820" w:type="dxa"/>
            <w:shd w:val="clear" w:color="auto" w:fill="auto"/>
            <w:noWrap/>
            <w:vAlign w:val="center"/>
            <w:hideMark/>
          </w:tcPr>
          <w:p w14:paraId="3E2A89F8" w14:textId="77777777" w:rsidR="00D36D16" w:rsidRPr="00EC5ECA" w:rsidRDefault="00D36D16" w:rsidP="00BD1AB1">
            <w:pPr>
              <w:spacing w:after="0" w:line="240" w:lineRule="auto"/>
              <w:rPr>
                <w:rFonts w:ascii="Times New Roman" w:eastAsia="Times New Roman" w:hAnsi="Times New Roman" w:cs="Times New Roman"/>
                <w:i/>
                <w:iCs/>
                <w:color w:val="000000"/>
                <w:sz w:val="24"/>
                <w:szCs w:val="24"/>
                <w:lang w:eastAsia="pt-BR"/>
              </w:rPr>
            </w:pPr>
            <w:r w:rsidRPr="00EC5ECA">
              <w:rPr>
                <w:rFonts w:ascii="Times New Roman" w:eastAsia="Times New Roman" w:hAnsi="Times New Roman" w:cs="Times New Roman"/>
                <w:i/>
                <w:iCs/>
                <w:color w:val="000000"/>
                <w:sz w:val="24"/>
                <w:szCs w:val="24"/>
                <w:lang w:eastAsia="pt-BR"/>
              </w:rPr>
              <w:t xml:space="preserve">   Stephanolepis hispidus</w:t>
            </w:r>
            <w:r w:rsidRPr="00EC5ECA">
              <w:rPr>
                <w:rFonts w:ascii="Times New Roman" w:eastAsia="Times New Roman" w:hAnsi="Times New Roman" w:cs="Times New Roman"/>
                <w:color w:val="000000"/>
                <w:sz w:val="24"/>
                <w:szCs w:val="24"/>
                <w:lang w:eastAsia="pt-BR"/>
              </w:rPr>
              <w:t xml:space="preserve"> (Linnaeus, 1766)</w:t>
            </w:r>
          </w:p>
        </w:tc>
        <w:tc>
          <w:tcPr>
            <w:tcW w:w="676" w:type="dxa"/>
            <w:shd w:val="clear" w:color="auto" w:fill="auto"/>
            <w:vAlign w:val="center"/>
            <w:hideMark/>
          </w:tcPr>
          <w:p w14:paraId="00FBB289"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BE</w:t>
            </w:r>
          </w:p>
        </w:tc>
        <w:tc>
          <w:tcPr>
            <w:tcW w:w="767" w:type="dxa"/>
            <w:shd w:val="clear" w:color="auto" w:fill="auto"/>
            <w:noWrap/>
            <w:vAlign w:val="center"/>
            <w:hideMark/>
          </w:tcPr>
          <w:p w14:paraId="52FCD12A"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Step</w:t>
            </w:r>
          </w:p>
        </w:tc>
        <w:tc>
          <w:tcPr>
            <w:tcW w:w="709" w:type="dxa"/>
            <w:shd w:val="clear" w:color="auto" w:fill="auto"/>
            <w:noWrap/>
            <w:vAlign w:val="center"/>
            <w:hideMark/>
          </w:tcPr>
          <w:p w14:paraId="47F11638"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25" w:type="dxa"/>
            <w:shd w:val="clear" w:color="auto" w:fill="auto"/>
            <w:vAlign w:val="center"/>
            <w:hideMark/>
          </w:tcPr>
          <w:p w14:paraId="06EE3F1C"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708" w:type="dxa"/>
            <w:shd w:val="clear" w:color="auto" w:fill="auto"/>
            <w:vAlign w:val="center"/>
            <w:hideMark/>
          </w:tcPr>
          <w:p w14:paraId="7CF7C3B3"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4</w:t>
            </w:r>
          </w:p>
        </w:tc>
        <w:tc>
          <w:tcPr>
            <w:tcW w:w="851" w:type="dxa"/>
            <w:shd w:val="clear" w:color="auto" w:fill="auto"/>
            <w:vAlign w:val="center"/>
            <w:hideMark/>
          </w:tcPr>
          <w:p w14:paraId="481BA283"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6.25</w:t>
            </w:r>
          </w:p>
        </w:tc>
        <w:tc>
          <w:tcPr>
            <w:tcW w:w="850" w:type="dxa"/>
            <w:shd w:val="clear" w:color="auto" w:fill="auto"/>
            <w:vAlign w:val="center"/>
            <w:hideMark/>
          </w:tcPr>
          <w:p w14:paraId="6736586D"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51" w:type="dxa"/>
            <w:shd w:val="clear" w:color="auto" w:fill="auto"/>
            <w:vAlign w:val="center"/>
            <w:hideMark/>
          </w:tcPr>
          <w:p w14:paraId="2AEB2976"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r>
      <w:tr w:rsidR="00D36D16" w:rsidRPr="00EC5ECA" w14:paraId="4255AA6A" w14:textId="77777777" w:rsidTr="00BE0D35">
        <w:trPr>
          <w:trHeight w:val="330"/>
          <w:jc w:val="center"/>
        </w:trPr>
        <w:tc>
          <w:tcPr>
            <w:tcW w:w="4820" w:type="dxa"/>
            <w:shd w:val="clear" w:color="auto" w:fill="auto"/>
            <w:noWrap/>
            <w:vAlign w:val="center"/>
            <w:hideMark/>
          </w:tcPr>
          <w:p w14:paraId="62915EDC"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Ordem Anguilliformes</w:t>
            </w:r>
          </w:p>
        </w:tc>
        <w:tc>
          <w:tcPr>
            <w:tcW w:w="676" w:type="dxa"/>
            <w:shd w:val="clear" w:color="auto" w:fill="auto"/>
            <w:vAlign w:val="center"/>
            <w:hideMark/>
          </w:tcPr>
          <w:p w14:paraId="7DF0F642"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w:t>
            </w:r>
          </w:p>
        </w:tc>
        <w:tc>
          <w:tcPr>
            <w:tcW w:w="767" w:type="dxa"/>
            <w:shd w:val="clear" w:color="auto" w:fill="auto"/>
            <w:noWrap/>
            <w:hideMark/>
          </w:tcPr>
          <w:p w14:paraId="2024481A" w14:textId="77777777" w:rsidR="00D36D16" w:rsidRPr="00EC5ECA" w:rsidRDefault="00D36D16" w:rsidP="00BD1AB1">
            <w:pPr>
              <w:spacing w:after="0" w:line="240" w:lineRule="auto"/>
              <w:rPr>
                <w:rFonts w:eastAsia="Times New Roman" w:cs="Calibri"/>
                <w:color w:val="000000"/>
                <w:sz w:val="20"/>
                <w:szCs w:val="20"/>
                <w:lang w:eastAsia="pt-BR"/>
              </w:rPr>
            </w:pPr>
            <w:r w:rsidRPr="00EC5ECA">
              <w:rPr>
                <w:rFonts w:eastAsia="Times New Roman" w:cs="Calibri"/>
                <w:color w:val="000000"/>
                <w:sz w:val="20"/>
                <w:szCs w:val="20"/>
                <w:lang w:eastAsia="pt-BR"/>
              </w:rPr>
              <w:t> </w:t>
            </w:r>
          </w:p>
        </w:tc>
        <w:tc>
          <w:tcPr>
            <w:tcW w:w="709" w:type="dxa"/>
            <w:shd w:val="clear" w:color="auto" w:fill="auto"/>
            <w:noWrap/>
            <w:vAlign w:val="center"/>
            <w:hideMark/>
          </w:tcPr>
          <w:p w14:paraId="2AEEC651"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val="en-US" w:eastAsia="pt-BR"/>
              </w:rPr>
              <w:t> </w:t>
            </w:r>
          </w:p>
        </w:tc>
        <w:tc>
          <w:tcPr>
            <w:tcW w:w="825" w:type="dxa"/>
            <w:shd w:val="clear" w:color="auto" w:fill="auto"/>
            <w:vAlign w:val="center"/>
            <w:hideMark/>
          </w:tcPr>
          <w:p w14:paraId="253AE619"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708" w:type="dxa"/>
            <w:shd w:val="clear" w:color="auto" w:fill="auto"/>
            <w:vAlign w:val="center"/>
            <w:hideMark/>
          </w:tcPr>
          <w:p w14:paraId="5F9A0A4C"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51" w:type="dxa"/>
            <w:shd w:val="clear" w:color="auto" w:fill="auto"/>
            <w:vAlign w:val="center"/>
            <w:hideMark/>
          </w:tcPr>
          <w:p w14:paraId="3389EECF"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50" w:type="dxa"/>
            <w:shd w:val="clear" w:color="auto" w:fill="auto"/>
            <w:vAlign w:val="center"/>
            <w:hideMark/>
          </w:tcPr>
          <w:p w14:paraId="4D9B55F0"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51" w:type="dxa"/>
            <w:shd w:val="clear" w:color="auto" w:fill="auto"/>
            <w:vAlign w:val="center"/>
            <w:hideMark/>
          </w:tcPr>
          <w:p w14:paraId="5B3CB0C0"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r>
      <w:tr w:rsidR="00D36D16" w:rsidRPr="00EC5ECA" w14:paraId="188DA9E5" w14:textId="77777777" w:rsidTr="00BE0D35">
        <w:trPr>
          <w:trHeight w:val="330"/>
          <w:jc w:val="center"/>
        </w:trPr>
        <w:tc>
          <w:tcPr>
            <w:tcW w:w="4820" w:type="dxa"/>
            <w:shd w:val="clear" w:color="auto" w:fill="auto"/>
            <w:noWrap/>
            <w:vAlign w:val="center"/>
            <w:hideMark/>
          </w:tcPr>
          <w:p w14:paraId="6B77773A"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xml:space="preserve">   Família Ophichthidae </w:t>
            </w:r>
          </w:p>
        </w:tc>
        <w:tc>
          <w:tcPr>
            <w:tcW w:w="676" w:type="dxa"/>
            <w:shd w:val="clear" w:color="auto" w:fill="auto"/>
            <w:vAlign w:val="center"/>
            <w:hideMark/>
          </w:tcPr>
          <w:p w14:paraId="6125DA4A"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w:t>
            </w:r>
          </w:p>
        </w:tc>
        <w:tc>
          <w:tcPr>
            <w:tcW w:w="767" w:type="dxa"/>
            <w:shd w:val="clear" w:color="auto" w:fill="auto"/>
            <w:noWrap/>
            <w:hideMark/>
          </w:tcPr>
          <w:p w14:paraId="04342A38" w14:textId="77777777" w:rsidR="00D36D16" w:rsidRPr="00EC5ECA" w:rsidRDefault="00D36D16" w:rsidP="00BD1AB1">
            <w:pPr>
              <w:spacing w:after="0" w:line="240" w:lineRule="auto"/>
              <w:rPr>
                <w:rFonts w:eastAsia="Times New Roman" w:cs="Calibri"/>
                <w:color w:val="000000"/>
                <w:sz w:val="20"/>
                <w:szCs w:val="20"/>
                <w:lang w:eastAsia="pt-BR"/>
              </w:rPr>
            </w:pPr>
            <w:r w:rsidRPr="00EC5ECA">
              <w:rPr>
                <w:rFonts w:eastAsia="Times New Roman" w:cs="Calibri"/>
                <w:color w:val="000000"/>
                <w:sz w:val="20"/>
                <w:szCs w:val="20"/>
                <w:lang w:eastAsia="pt-BR"/>
              </w:rPr>
              <w:t> </w:t>
            </w:r>
          </w:p>
        </w:tc>
        <w:tc>
          <w:tcPr>
            <w:tcW w:w="709" w:type="dxa"/>
            <w:shd w:val="clear" w:color="auto" w:fill="auto"/>
            <w:noWrap/>
            <w:vAlign w:val="center"/>
            <w:hideMark/>
          </w:tcPr>
          <w:p w14:paraId="604457F2"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val="en-US" w:eastAsia="pt-BR"/>
              </w:rPr>
              <w:t> </w:t>
            </w:r>
          </w:p>
        </w:tc>
        <w:tc>
          <w:tcPr>
            <w:tcW w:w="825" w:type="dxa"/>
            <w:shd w:val="clear" w:color="auto" w:fill="auto"/>
            <w:vAlign w:val="center"/>
            <w:hideMark/>
          </w:tcPr>
          <w:p w14:paraId="38EEC232"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708" w:type="dxa"/>
            <w:shd w:val="clear" w:color="auto" w:fill="auto"/>
            <w:vAlign w:val="center"/>
            <w:hideMark/>
          </w:tcPr>
          <w:p w14:paraId="3A9CC57E"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1" w:type="dxa"/>
            <w:shd w:val="clear" w:color="auto" w:fill="auto"/>
            <w:vAlign w:val="center"/>
            <w:hideMark/>
          </w:tcPr>
          <w:p w14:paraId="2B5137A2"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0" w:type="dxa"/>
            <w:shd w:val="clear" w:color="auto" w:fill="auto"/>
            <w:vAlign w:val="center"/>
            <w:hideMark/>
          </w:tcPr>
          <w:p w14:paraId="65D018EB"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1" w:type="dxa"/>
            <w:shd w:val="clear" w:color="auto" w:fill="auto"/>
            <w:vAlign w:val="center"/>
            <w:hideMark/>
          </w:tcPr>
          <w:p w14:paraId="7B58CBC1"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r>
      <w:tr w:rsidR="00D36D16" w:rsidRPr="00EC5ECA" w14:paraId="19B9971A" w14:textId="77777777" w:rsidTr="00BE0D35">
        <w:trPr>
          <w:trHeight w:val="330"/>
          <w:jc w:val="center"/>
        </w:trPr>
        <w:tc>
          <w:tcPr>
            <w:tcW w:w="4820" w:type="dxa"/>
            <w:shd w:val="clear" w:color="auto" w:fill="auto"/>
            <w:noWrap/>
            <w:vAlign w:val="center"/>
            <w:hideMark/>
          </w:tcPr>
          <w:p w14:paraId="0DBB768F" w14:textId="77777777" w:rsidR="00D36D16" w:rsidRPr="00EC5ECA" w:rsidRDefault="00D36D16" w:rsidP="00BD1AB1">
            <w:pPr>
              <w:spacing w:after="0" w:line="240" w:lineRule="auto"/>
              <w:rPr>
                <w:rFonts w:ascii="Times New Roman" w:eastAsia="Times New Roman" w:hAnsi="Times New Roman" w:cs="Times New Roman"/>
                <w:i/>
                <w:iCs/>
                <w:color w:val="000000"/>
                <w:sz w:val="24"/>
                <w:szCs w:val="24"/>
                <w:lang w:eastAsia="pt-BR"/>
              </w:rPr>
            </w:pPr>
            <w:r w:rsidRPr="00EC5ECA">
              <w:rPr>
                <w:rFonts w:ascii="Times New Roman" w:eastAsia="Times New Roman" w:hAnsi="Times New Roman" w:cs="Times New Roman"/>
                <w:i/>
                <w:iCs/>
                <w:color w:val="000000"/>
                <w:sz w:val="24"/>
                <w:szCs w:val="24"/>
                <w:lang w:eastAsia="pt-BR"/>
              </w:rPr>
              <w:t xml:space="preserve">  Ophichthus gomesii </w:t>
            </w:r>
            <w:r w:rsidRPr="00EC5ECA">
              <w:rPr>
                <w:rFonts w:ascii="Times New Roman" w:eastAsia="Times New Roman" w:hAnsi="Times New Roman" w:cs="Times New Roman"/>
                <w:color w:val="000000"/>
                <w:sz w:val="24"/>
                <w:szCs w:val="24"/>
                <w:lang w:eastAsia="pt-BR"/>
              </w:rPr>
              <w:t>(Castelnau, 1855)</w:t>
            </w:r>
          </w:p>
        </w:tc>
        <w:tc>
          <w:tcPr>
            <w:tcW w:w="676" w:type="dxa"/>
            <w:shd w:val="clear" w:color="auto" w:fill="auto"/>
            <w:vAlign w:val="center"/>
            <w:hideMark/>
          </w:tcPr>
          <w:p w14:paraId="6BC0008C"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BE</w:t>
            </w:r>
          </w:p>
        </w:tc>
        <w:tc>
          <w:tcPr>
            <w:tcW w:w="767" w:type="dxa"/>
            <w:shd w:val="clear" w:color="auto" w:fill="auto"/>
            <w:noWrap/>
            <w:vAlign w:val="center"/>
            <w:hideMark/>
          </w:tcPr>
          <w:p w14:paraId="3FE1E854"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Oph</w:t>
            </w:r>
          </w:p>
        </w:tc>
        <w:tc>
          <w:tcPr>
            <w:tcW w:w="709" w:type="dxa"/>
            <w:shd w:val="clear" w:color="auto" w:fill="auto"/>
            <w:noWrap/>
            <w:vAlign w:val="center"/>
            <w:hideMark/>
          </w:tcPr>
          <w:p w14:paraId="589AC6E4"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val="en-US" w:eastAsia="pt-BR"/>
              </w:rPr>
              <w:t>0</w:t>
            </w:r>
          </w:p>
        </w:tc>
        <w:tc>
          <w:tcPr>
            <w:tcW w:w="825" w:type="dxa"/>
            <w:shd w:val="clear" w:color="auto" w:fill="auto"/>
            <w:vAlign w:val="center"/>
            <w:hideMark/>
          </w:tcPr>
          <w:p w14:paraId="44CCF3A4"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708" w:type="dxa"/>
            <w:shd w:val="clear" w:color="auto" w:fill="auto"/>
            <w:vAlign w:val="center"/>
            <w:hideMark/>
          </w:tcPr>
          <w:p w14:paraId="05ABBA1E"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w:t>
            </w:r>
          </w:p>
        </w:tc>
        <w:tc>
          <w:tcPr>
            <w:tcW w:w="851" w:type="dxa"/>
            <w:shd w:val="clear" w:color="auto" w:fill="auto"/>
            <w:vAlign w:val="center"/>
            <w:hideMark/>
          </w:tcPr>
          <w:p w14:paraId="280FB4B7"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1.56</w:t>
            </w:r>
          </w:p>
        </w:tc>
        <w:tc>
          <w:tcPr>
            <w:tcW w:w="850" w:type="dxa"/>
            <w:shd w:val="clear" w:color="auto" w:fill="auto"/>
            <w:vAlign w:val="center"/>
            <w:hideMark/>
          </w:tcPr>
          <w:p w14:paraId="7D94A393"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51" w:type="dxa"/>
            <w:shd w:val="clear" w:color="auto" w:fill="auto"/>
            <w:vAlign w:val="center"/>
            <w:hideMark/>
          </w:tcPr>
          <w:p w14:paraId="4A54291A"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r>
      <w:tr w:rsidR="00D36D16" w:rsidRPr="00EC5ECA" w14:paraId="2119E8FA" w14:textId="77777777" w:rsidTr="00BE0D35">
        <w:trPr>
          <w:trHeight w:val="330"/>
          <w:jc w:val="center"/>
        </w:trPr>
        <w:tc>
          <w:tcPr>
            <w:tcW w:w="4820" w:type="dxa"/>
            <w:shd w:val="clear" w:color="auto" w:fill="auto"/>
            <w:noWrap/>
            <w:vAlign w:val="center"/>
            <w:hideMark/>
          </w:tcPr>
          <w:p w14:paraId="7FE66CF3" w14:textId="77777777" w:rsidR="00D36D16" w:rsidRPr="00EC5ECA" w:rsidRDefault="00D36D16" w:rsidP="00BD1AB1">
            <w:pPr>
              <w:spacing w:after="0" w:line="240" w:lineRule="auto"/>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xml:space="preserve">   Larva de Leptocephalus</w:t>
            </w:r>
          </w:p>
        </w:tc>
        <w:tc>
          <w:tcPr>
            <w:tcW w:w="676" w:type="dxa"/>
            <w:shd w:val="clear" w:color="auto" w:fill="auto"/>
            <w:vAlign w:val="center"/>
            <w:hideMark/>
          </w:tcPr>
          <w:p w14:paraId="45EEA26F"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w:t>
            </w:r>
          </w:p>
        </w:tc>
        <w:tc>
          <w:tcPr>
            <w:tcW w:w="767" w:type="dxa"/>
            <w:shd w:val="clear" w:color="auto" w:fill="auto"/>
            <w:noWrap/>
            <w:vAlign w:val="center"/>
            <w:hideMark/>
          </w:tcPr>
          <w:p w14:paraId="6EDA5569"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Lept</w:t>
            </w:r>
          </w:p>
        </w:tc>
        <w:tc>
          <w:tcPr>
            <w:tcW w:w="709" w:type="dxa"/>
            <w:shd w:val="clear" w:color="auto" w:fill="auto"/>
            <w:noWrap/>
            <w:vAlign w:val="center"/>
            <w:hideMark/>
          </w:tcPr>
          <w:p w14:paraId="490B9C39"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val="en-US" w:eastAsia="pt-BR"/>
              </w:rPr>
              <w:t>4</w:t>
            </w:r>
          </w:p>
        </w:tc>
        <w:tc>
          <w:tcPr>
            <w:tcW w:w="825" w:type="dxa"/>
            <w:shd w:val="clear" w:color="auto" w:fill="auto"/>
            <w:vAlign w:val="center"/>
            <w:hideMark/>
          </w:tcPr>
          <w:p w14:paraId="5D7512F1"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3.12</w:t>
            </w:r>
          </w:p>
        </w:tc>
        <w:tc>
          <w:tcPr>
            <w:tcW w:w="708" w:type="dxa"/>
            <w:shd w:val="clear" w:color="auto" w:fill="auto"/>
            <w:vAlign w:val="center"/>
            <w:hideMark/>
          </w:tcPr>
          <w:p w14:paraId="6F649864"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1</w:t>
            </w:r>
          </w:p>
        </w:tc>
        <w:tc>
          <w:tcPr>
            <w:tcW w:w="851" w:type="dxa"/>
            <w:shd w:val="clear" w:color="auto" w:fill="auto"/>
            <w:vAlign w:val="center"/>
            <w:hideMark/>
          </w:tcPr>
          <w:p w14:paraId="0137234D"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1.56</w:t>
            </w:r>
          </w:p>
        </w:tc>
        <w:tc>
          <w:tcPr>
            <w:tcW w:w="850" w:type="dxa"/>
            <w:shd w:val="clear" w:color="auto" w:fill="auto"/>
            <w:vAlign w:val="center"/>
            <w:hideMark/>
          </w:tcPr>
          <w:p w14:paraId="3B51F4E6"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1</w:t>
            </w:r>
          </w:p>
        </w:tc>
        <w:tc>
          <w:tcPr>
            <w:tcW w:w="851" w:type="dxa"/>
            <w:shd w:val="clear" w:color="auto" w:fill="auto"/>
            <w:vAlign w:val="center"/>
            <w:hideMark/>
          </w:tcPr>
          <w:p w14:paraId="522CF0AC"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1.56</w:t>
            </w:r>
          </w:p>
        </w:tc>
      </w:tr>
      <w:tr w:rsidR="00D36D16" w:rsidRPr="00EC5ECA" w14:paraId="6D703273" w14:textId="77777777" w:rsidTr="00BE0D35">
        <w:trPr>
          <w:trHeight w:val="330"/>
          <w:jc w:val="center"/>
        </w:trPr>
        <w:tc>
          <w:tcPr>
            <w:tcW w:w="4820" w:type="dxa"/>
            <w:shd w:val="clear" w:color="auto" w:fill="auto"/>
            <w:noWrap/>
            <w:vAlign w:val="center"/>
            <w:hideMark/>
          </w:tcPr>
          <w:p w14:paraId="7A0B8746" w14:textId="77777777" w:rsidR="00D36D16" w:rsidRPr="00EC5ECA" w:rsidRDefault="00D36D16" w:rsidP="00BD1AB1">
            <w:pPr>
              <w:spacing w:after="0" w:line="240" w:lineRule="auto"/>
              <w:rPr>
                <w:rFonts w:ascii="Times New Roman" w:eastAsia="Times New Roman" w:hAnsi="Times New Roman" w:cs="Times New Roman"/>
                <w:b/>
                <w:bCs/>
                <w:sz w:val="24"/>
                <w:szCs w:val="24"/>
                <w:lang w:eastAsia="pt-BR"/>
              </w:rPr>
            </w:pPr>
            <w:r w:rsidRPr="00EC5ECA">
              <w:rPr>
                <w:rFonts w:ascii="Times New Roman" w:eastAsia="Times New Roman" w:hAnsi="Times New Roman" w:cs="Times New Roman"/>
                <w:b/>
                <w:bCs/>
                <w:sz w:val="24"/>
                <w:szCs w:val="24"/>
                <w:lang w:eastAsia="pt-BR"/>
              </w:rPr>
              <w:t>Ordem Syngnathiformes</w:t>
            </w:r>
          </w:p>
        </w:tc>
        <w:tc>
          <w:tcPr>
            <w:tcW w:w="676" w:type="dxa"/>
            <w:shd w:val="clear" w:color="auto" w:fill="auto"/>
            <w:vAlign w:val="center"/>
            <w:hideMark/>
          </w:tcPr>
          <w:p w14:paraId="27517B12"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w:t>
            </w:r>
          </w:p>
        </w:tc>
        <w:tc>
          <w:tcPr>
            <w:tcW w:w="767" w:type="dxa"/>
            <w:shd w:val="clear" w:color="auto" w:fill="auto"/>
            <w:noWrap/>
            <w:hideMark/>
          </w:tcPr>
          <w:p w14:paraId="7BEB3814" w14:textId="77777777" w:rsidR="00D36D16" w:rsidRPr="00EC5ECA" w:rsidRDefault="00D36D16" w:rsidP="00BD1AB1">
            <w:pPr>
              <w:spacing w:after="0" w:line="240" w:lineRule="auto"/>
              <w:rPr>
                <w:rFonts w:eastAsia="Times New Roman" w:cs="Calibri"/>
                <w:color w:val="000000"/>
                <w:sz w:val="20"/>
                <w:szCs w:val="20"/>
                <w:lang w:eastAsia="pt-BR"/>
              </w:rPr>
            </w:pPr>
            <w:r w:rsidRPr="00EC5ECA">
              <w:rPr>
                <w:rFonts w:eastAsia="Times New Roman" w:cs="Calibri"/>
                <w:color w:val="000000"/>
                <w:sz w:val="20"/>
                <w:szCs w:val="20"/>
                <w:lang w:eastAsia="pt-BR"/>
              </w:rPr>
              <w:t> </w:t>
            </w:r>
          </w:p>
        </w:tc>
        <w:tc>
          <w:tcPr>
            <w:tcW w:w="709" w:type="dxa"/>
            <w:shd w:val="clear" w:color="auto" w:fill="auto"/>
            <w:noWrap/>
            <w:vAlign w:val="center"/>
            <w:hideMark/>
          </w:tcPr>
          <w:p w14:paraId="09D34F9B"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val="en-US" w:eastAsia="pt-BR"/>
              </w:rPr>
              <w:t> </w:t>
            </w:r>
          </w:p>
        </w:tc>
        <w:tc>
          <w:tcPr>
            <w:tcW w:w="825" w:type="dxa"/>
            <w:shd w:val="clear" w:color="auto" w:fill="auto"/>
            <w:vAlign w:val="center"/>
            <w:hideMark/>
          </w:tcPr>
          <w:p w14:paraId="0AA19600"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708" w:type="dxa"/>
            <w:shd w:val="clear" w:color="auto" w:fill="auto"/>
            <w:vAlign w:val="center"/>
            <w:hideMark/>
          </w:tcPr>
          <w:p w14:paraId="74042350"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1" w:type="dxa"/>
            <w:shd w:val="clear" w:color="auto" w:fill="auto"/>
            <w:vAlign w:val="center"/>
            <w:hideMark/>
          </w:tcPr>
          <w:p w14:paraId="5DCB9F6F"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0" w:type="dxa"/>
            <w:shd w:val="clear" w:color="auto" w:fill="auto"/>
            <w:vAlign w:val="center"/>
            <w:hideMark/>
          </w:tcPr>
          <w:p w14:paraId="67B04A66"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c>
          <w:tcPr>
            <w:tcW w:w="851" w:type="dxa"/>
            <w:shd w:val="clear" w:color="auto" w:fill="auto"/>
            <w:vAlign w:val="center"/>
            <w:hideMark/>
          </w:tcPr>
          <w:p w14:paraId="71232C87" w14:textId="77777777" w:rsidR="00D36D16" w:rsidRPr="00EC5ECA" w:rsidRDefault="00D36D16" w:rsidP="00BD1AB1">
            <w:pPr>
              <w:spacing w:after="0" w:line="240" w:lineRule="auto"/>
              <w:jc w:val="both"/>
              <w:rPr>
                <w:rFonts w:ascii="Times New Roman" w:eastAsia="Times New Roman" w:hAnsi="Times New Roman" w:cs="Times New Roman"/>
                <w:sz w:val="24"/>
                <w:szCs w:val="24"/>
                <w:lang w:eastAsia="pt-BR"/>
              </w:rPr>
            </w:pPr>
            <w:r w:rsidRPr="00EC5ECA">
              <w:rPr>
                <w:rFonts w:ascii="Times New Roman" w:eastAsia="Times New Roman" w:hAnsi="Times New Roman" w:cs="Times New Roman"/>
                <w:sz w:val="24"/>
                <w:szCs w:val="24"/>
                <w:lang w:eastAsia="pt-BR"/>
              </w:rPr>
              <w:t> </w:t>
            </w:r>
          </w:p>
        </w:tc>
      </w:tr>
      <w:tr w:rsidR="00D36D16" w:rsidRPr="00EC5ECA" w14:paraId="000EB2DF" w14:textId="77777777" w:rsidTr="00BE0D35">
        <w:trPr>
          <w:trHeight w:val="330"/>
          <w:jc w:val="center"/>
        </w:trPr>
        <w:tc>
          <w:tcPr>
            <w:tcW w:w="4820" w:type="dxa"/>
            <w:shd w:val="clear" w:color="auto" w:fill="auto"/>
            <w:noWrap/>
            <w:vAlign w:val="center"/>
            <w:hideMark/>
          </w:tcPr>
          <w:p w14:paraId="044C45EA"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xml:space="preserve">   Família Syngnathidae </w:t>
            </w:r>
          </w:p>
        </w:tc>
        <w:tc>
          <w:tcPr>
            <w:tcW w:w="676" w:type="dxa"/>
            <w:shd w:val="clear" w:color="auto" w:fill="auto"/>
            <w:vAlign w:val="center"/>
            <w:hideMark/>
          </w:tcPr>
          <w:p w14:paraId="7D22D747"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 </w:t>
            </w:r>
          </w:p>
        </w:tc>
        <w:tc>
          <w:tcPr>
            <w:tcW w:w="767" w:type="dxa"/>
            <w:shd w:val="clear" w:color="auto" w:fill="auto"/>
            <w:noWrap/>
            <w:hideMark/>
          </w:tcPr>
          <w:p w14:paraId="3CA9C49E" w14:textId="77777777" w:rsidR="00D36D16" w:rsidRPr="00EC5ECA" w:rsidRDefault="00D36D16" w:rsidP="00BD1AB1">
            <w:pPr>
              <w:spacing w:after="0" w:line="240" w:lineRule="auto"/>
              <w:rPr>
                <w:rFonts w:eastAsia="Times New Roman" w:cs="Calibri"/>
                <w:color w:val="000000"/>
                <w:sz w:val="20"/>
                <w:szCs w:val="20"/>
                <w:lang w:eastAsia="pt-BR"/>
              </w:rPr>
            </w:pPr>
            <w:r w:rsidRPr="00EC5ECA">
              <w:rPr>
                <w:rFonts w:eastAsia="Times New Roman" w:cs="Calibri"/>
                <w:color w:val="000000"/>
                <w:sz w:val="20"/>
                <w:szCs w:val="20"/>
                <w:lang w:eastAsia="pt-BR"/>
              </w:rPr>
              <w:t> </w:t>
            </w:r>
          </w:p>
        </w:tc>
        <w:tc>
          <w:tcPr>
            <w:tcW w:w="709" w:type="dxa"/>
            <w:shd w:val="clear" w:color="auto" w:fill="auto"/>
            <w:noWrap/>
            <w:vAlign w:val="center"/>
            <w:hideMark/>
          </w:tcPr>
          <w:p w14:paraId="57E8A4C2"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val="en-US" w:eastAsia="pt-BR"/>
              </w:rPr>
              <w:t> </w:t>
            </w:r>
          </w:p>
        </w:tc>
        <w:tc>
          <w:tcPr>
            <w:tcW w:w="825" w:type="dxa"/>
            <w:shd w:val="clear" w:color="auto" w:fill="auto"/>
            <w:vAlign w:val="center"/>
            <w:hideMark/>
          </w:tcPr>
          <w:p w14:paraId="13058BA2"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708" w:type="dxa"/>
            <w:shd w:val="clear" w:color="auto" w:fill="auto"/>
            <w:vAlign w:val="center"/>
            <w:hideMark/>
          </w:tcPr>
          <w:p w14:paraId="56CA8191"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51" w:type="dxa"/>
            <w:shd w:val="clear" w:color="auto" w:fill="auto"/>
            <w:vAlign w:val="center"/>
            <w:hideMark/>
          </w:tcPr>
          <w:p w14:paraId="31D98EF6"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50" w:type="dxa"/>
            <w:shd w:val="clear" w:color="auto" w:fill="auto"/>
            <w:vAlign w:val="center"/>
            <w:hideMark/>
          </w:tcPr>
          <w:p w14:paraId="024E53CE"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c>
          <w:tcPr>
            <w:tcW w:w="851" w:type="dxa"/>
            <w:shd w:val="clear" w:color="auto" w:fill="auto"/>
            <w:vAlign w:val="center"/>
            <w:hideMark/>
          </w:tcPr>
          <w:p w14:paraId="11F1B08C"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 </w:t>
            </w:r>
          </w:p>
        </w:tc>
      </w:tr>
      <w:tr w:rsidR="00D36D16" w:rsidRPr="00EC5ECA" w14:paraId="12B4077E" w14:textId="77777777" w:rsidTr="00BE0D35">
        <w:trPr>
          <w:trHeight w:val="330"/>
          <w:jc w:val="center"/>
        </w:trPr>
        <w:tc>
          <w:tcPr>
            <w:tcW w:w="4820" w:type="dxa"/>
            <w:shd w:val="clear" w:color="auto" w:fill="auto"/>
            <w:noWrap/>
            <w:vAlign w:val="center"/>
            <w:hideMark/>
          </w:tcPr>
          <w:p w14:paraId="4EF0CE7B" w14:textId="77777777" w:rsidR="00D36D16" w:rsidRPr="00EC5ECA" w:rsidRDefault="00D36D16" w:rsidP="00BD1AB1">
            <w:pPr>
              <w:spacing w:after="0" w:line="240" w:lineRule="auto"/>
              <w:rPr>
                <w:rFonts w:ascii="Times New Roman" w:eastAsia="Times New Roman" w:hAnsi="Times New Roman" w:cs="Times New Roman"/>
                <w:i/>
                <w:iCs/>
                <w:color w:val="000000"/>
                <w:sz w:val="24"/>
                <w:szCs w:val="24"/>
                <w:lang w:eastAsia="pt-BR"/>
              </w:rPr>
            </w:pPr>
            <w:r w:rsidRPr="00EC5ECA">
              <w:rPr>
                <w:rFonts w:ascii="Times New Roman" w:eastAsia="Times New Roman" w:hAnsi="Times New Roman" w:cs="Times New Roman"/>
                <w:i/>
                <w:iCs/>
                <w:color w:val="000000"/>
                <w:sz w:val="24"/>
                <w:szCs w:val="24"/>
                <w:lang w:eastAsia="pt-BR"/>
              </w:rPr>
              <w:t xml:space="preserve">   Syngnathus elucens </w:t>
            </w:r>
            <w:r w:rsidRPr="00EC5ECA">
              <w:rPr>
                <w:rFonts w:ascii="Times New Roman" w:eastAsia="Times New Roman" w:hAnsi="Times New Roman" w:cs="Times New Roman"/>
                <w:color w:val="000000"/>
                <w:sz w:val="24"/>
                <w:szCs w:val="24"/>
                <w:lang w:eastAsia="pt-BR"/>
              </w:rPr>
              <w:t>Poey, 1868</w:t>
            </w:r>
          </w:p>
        </w:tc>
        <w:tc>
          <w:tcPr>
            <w:tcW w:w="676" w:type="dxa"/>
            <w:shd w:val="clear" w:color="auto" w:fill="auto"/>
            <w:vAlign w:val="center"/>
            <w:hideMark/>
          </w:tcPr>
          <w:p w14:paraId="072E2ABE"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BE</w:t>
            </w:r>
          </w:p>
        </w:tc>
        <w:tc>
          <w:tcPr>
            <w:tcW w:w="767" w:type="dxa"/>
            <w:shd w:val="clear" w:color="auto" w:fill="auto"/>
            <w:noWrap/>
            <w:vAlign w:val="center"/>
            <w:hideMark/>
          </w:tcPr>
          <w:p w14:paraId="112A64E9" w14:textId="77777777" w:rsidR="00D36D16" w:rsidRPr="00EC5ECA" w:rsidRDefault="00D36D16" w:rsidP="00BD1AB1">
            <w:pPr>
              <w:spacing w:after="0" w:line="240" w:lineRule="auto"/>
              <w:rPr>
                <w:rFonts w:ascii="Times New Roman" w:eastAsia="Times New Roman" w:hAnsi="Times New Roman" w:cs="Times New Roman"/>
                <w:b/>
                <w:bCs/>
                <w:color w:val="000000"/>
                <w:sz w:val="24"/>
                <w:szCs w:val="24"/>
                <w:lang w:eastAsia="pt-BR"/>
              </w:rPr>
            </w:pPr>
            <w:r w:rsidRPr="00EC5ECA">
              <w:rPr>
                <w:rFonts w:ascii="Times New Roman" w:eastAsia="Times New Roman" w:hAnsi="Times New Roman" w:cs="Times New Roman"/>
                <w:b/>
                <w:bCs/>
                <w:color w:val="000000"/>
                <w:sz w:val="24"/>
                <w:szCs w:val="24"/>
                <w:lang w:eastAsia="pt-BR"/>
              </w:rPr>
              <w:t>Syne</w:t>
            </w:r>
          </w:p>
        </w:tc>
        <w:tc>
          <w:tcPr>
            <w:tcW w:w="709" w:type="dxa"/>
            <w:shd w:val="clear" w:color="auto" w:fill="auto"/>
            <w:noWrap/>
            <w:vAlign w:val="center"/>
            <w:hideMark/>
          </w:tcPr>
          <w:p w14:paraId="226E06BA"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25" w:type="dxa"/>
            <w:shd w:val="clear" w:color="auto" w:fill="auto"/>
            <w:vAlign w:val="center"/>
            <w:hideMark/>
          </w:tcPr>
          <w:p w14:paraId="7204DD5E"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708" w:type="dxa"/>
            <w:shd w:val="clear" w:color="auto" w:fill="auto"/>
            <w:vAlign w:val="center"/>
            <w:hideMark/>
          </w:tcPr>
          <w:p w14:paraId="3FAD4A25"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w:t>
            </w:r>
          </w:p>
        </w:tc>
        <w:tc>
          <w:tcPr>
            <w:tcW w:w="851" w:type="dxa"/>
            <w:shd w:val="clear" w:color="auto" w:fill="auto"/>
            <w:vAlign w:val="center"/>
            <w:hideMark/>
          </w:tcPr>
          <w:p w14:paraId="760255F7"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1.56</w:t>
            </w:r>
          </w:p>
        </w:tc>
        <w:tc>
          <w:tcPr>
            <w:tcW w:w="850" w:type="dxa"/>
            <w:shd w:val="clear" w:color="auto" w:fill="auto"/>
            <w:vAlign w:val="center"/>
            <w:hideMark/>
          </w:tcPr>
          <w:p w14:paraId="52A8CD7B"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c>
          <w:tcPr>
            <w:tcW w:w="851" w:type="dxa"/>
            <w:shd w:val="clear" w:color="auto" w:fill="auto"/>
            <w:vAlign w:val="center"/>
            <w:hideMark/>
          </w:tcPr>
          <w:p w14:paraId="30DFBF20" w14:textId="77777777" w:rsidR="00D36D16" w:rsidRPr="00EC5ECA" w:rsidRDefault="00D36D16" w:rsidP="00BD1AB1">
            <w:pPr>
              <w:spacing w:after="0" w:line="240" w:lineRule="auto"/>
              <w:jc w:val="both"/>
              <w:rPr>
                <w:rFonts w:ascii="Times New Roman" w:eastAsia="Times New Roman" w:hAnsi="Times New Roman" w:cs="Times New Roman"/>
                <w:color w:val="000000"/>
                <w:sz w:val="24"/>
                <w:szCs w:val="24"/>
                <w:lang w:eastAsia="pt-BR"/>
              </w:rPr>
            </w:pPr>
            <w:r w:rsidRPr="00EC5ECA">
              <w:rPr>
                <w:rFonts w:ascii="Times New Roman" w:eastAsia="Times New Roman" w:hAnsi="Times New Roman" w:cs="Times New Roman"/>
                <w:color w:val="000000"/>
                <w:sz w:val="24"/>
                <w:szCs w:val="24"/>
                <w:lang w:eastAsia="pt-BR"/>
              </w:rPr>
              <w:t>0</w:t>
            </w:r>
          </w:p>
        </w:tc>
      </w:tr>
    </w:tbl>
    <w:p w14:paraId="1F903096" w14:textId="77777777" w:rsidR="00B37F1E" w:rsidRDefault="00B37F1E"/>
    <w:p w14:paraId="79A4ACBA" w14:textId="77777777" w:rsidR="00D36D16" w:rsidRDefault="00D36D16"/>
    <w:p w14:paraId="3D834B4A" w14:textId="77777777" w:rsidR="00D36D16" w:rsidRDefault="00D36D16"/>
    <w:p w14:paraId="652E55E5" w14:textId="77777777" w:rsidR="0062727D" w:rsidRDefault="0062727D"/>
    <w:p w14:paraId="0C9FAFF7" w14:textId="77777777" w:rsidR="0062727D" w:rsidRDefault="0062727D" w:rsidP="00B37F1E">
      <w:pPr>
        <w:pStyle w:val="Legenda"/>
        <w:keepNext/>
        <w:jc w:val="both"/>
        <w:rPr>
          <w:rFonts w:ascii="Times New Roman" w:hAnsi="Times New Roman" w:cs="Times New Roman"/>
          <w:b/>
          <w:i w:val="0"/>
          <w:iCs w:val="0"/>
        </w:rPr>
      </w:pPr>
    </w:p>
    <w:p w14:paraId="10263E38" w14:textId="77777777" w:rsidR="00BE0D35" w:rsidRDefault="00BE0D35" w:rsidP="00B37F1E">
      <w:pPr>
        <w:pStyle w:val="Legenda"/>
        <w:keepNext/>
        <w:jc w:val="both"/>
        <w:rPr>
          <w:rFonts w:ascii="Times New Roman" w:hAnsi="Times New Roman" w:cs="Times New Roman"/>
          <w:b/>
          <w:i w:val="0"/>
          <w:iCs w:val="0"/>
        </w:rPr>
      </w:pPr>
    </w:p>
    <w:p w14:paraId="03EC3E68" w14:textId="77777777" w:rsidR="00BE0D35" w:rsidRDefault="00BE0D35" w:rsidP="00B37F1E">
      <w:pPr>
        <w:pStyle w:val="Legenda"/>
        <w:keepNext/>
        <w:jc w:val="both"/>
        <w:rPr>
          <w:rFonts w:ascii="Times New Roman" w:hAnsi="Times New Roman" w:cs="Times New Roman"/>
          <w:b/>
          <w:i w:val="0"/>
          <w:iCs w:val="0"/>
        </w:rPr>
      </w:pPr>
    </w:p>
    <w:p w14:paraId="6650B5D6" w14:textId="77777777" w:rsidR="00BE0D35" w:rsidRDefault="00BE0D35" w:rsidP="00B37F1E">
      <w:pPr>
        <w:pStyle w:val="Legenda"/>
        <w:keepNext/>
        <w:jc w:val="both"/>
        <w:rPr>
          <w:rFonts w:ascii="Times New Roman" w:hAnsi="Times New Roman" w:cs="Times New Roman"/>
          <w:b/>
          <w:i w:val="0"/>
          <w:iCs w:val="0"/>
        </w:rPr>
      </w:pPr>
    </w:p>
    <w:p w14:paraId="415CD0D9" w14:textId="77777777" w:rsidR="00BE0D35" w:rsidRDefault="00BE0D35" w:rsidP="00B37F1E">
      <w:pPr>
        <w:pStyle w:val="Legenda"/>
        <w:keepNext/>
        <w:jc w:val="both"/>
        <w:rPr>
          <w:rFonts w:ascii="Times New Roman" w:hAnsi="Times New Roman" w:cs="Times New Roman"/>
          <w:b/>
          <w:i w:val="0"/>
          <w:iCs w:val="0"/>
        </w:rPr>
      </w:pPr>
    </w:p>
    <w:p w14:paraId="673F9FFC" w14:textId="513EBCC6" w:rsidR="00B37F1E" w:rsidRPr="00B37F1E" w:rsidRDefault="00B37F1E" w:rsidP="00B37F1E">
      <w:pPr>
        <w:pStyle w:val="Legenda"/>
        <w:keepNext/>
        <w:jc w:val="both"/>
        <w:rPr>
          <w:rFonts w:ascii="Times New Roman" w:hAnsi="Times New Roman" w:cs="Times New Roman"/>
          <w:i w:val="0"/>
        </w:rPr>
      </w:pPr>
      <w:r>
        <w:rPr>
          <w:rFonts w:ascii="Times New Roman" w:hAnsi="Times New Roman" w:cs="Times New Roman"/>
          <w:b/>
          <w:i w:val="0"/>
          <w:iCs w:val="0"/>
        </w:rPr>
        <w:t>A</w:t>
      </w:r>
      <w:ins w:id="252" w:author="Fernanda Aguiar" w:date="2018-07-10T01:14:00Z">
        <w:r w:rsidR="008B0147">
          <w:rPr>
            <w:rFonts w:ascii="Times New Roman" w:hAnsi="Times New Roman" w:cs="Times New Roman"/>
            <w:b/>
            <w:i w:val="0"/>
            <w:iCs w:val="0"/>
          </w:rPr>
          <w:t>pêndice</w:t>
        </w:r>
      </w:ins>
      <w:del w:id="253" w:author="Fernanda Aguiar" w:date="2018-07-10T01:14:00Z">
        <w:r w:rsidDel="008B0147">
          <w:rPr>
            <w:rFonts w:ascii="Times New Roman" w:hAnsi="Times New Roman" w:cs="Times New Roman"/>
            <w:b/>
            <w:i w:val="0"/>
            <w:iCs w:val="0"/>
          </w:rPr>
          <w:delText>nexo</w:delText>
        </w:r>
      </w:del>
      <w:r>
        <w:rPr>
          <w:rFonts w:ascii="Times New Roman" w:hAnsi="Times New Roman" w:cs="Times New Roman"/>
          <w:b/>
          <w:i w:val="0"/>
          <w:iCs w:val="0"/>
        </w:rPr>
        <w:t xml:space="preserve"> 2</w:t>
      </w:r>
      <w:r w:rsidRPr="00B37F1E">
        <w:rPr>
          <w:rFonts w:ascii="Times New Roman" w:hAnsi="Times New Roman" w:cs="Times New Roman"/>
          <w:i w:val="0"/>
        </w:rPr>
        <w:t>: Abundância e frequência de ocorrência dos invertebrados bentônicos de praias arenosas do estado do Rio de Janeiro. PO: Praias oceânicas; BS: Baía de Sepetiba; BIG: Baía de Ilha Grande.</w:t>
      </w:r>
    </w:p>
    <w:tbl>
      <w:tblPr>
        <w:tblW w:w="9853" w:type="dxa"/>
        <w:jc w:val="center"/>
        <w:tblBorders>
          <w:top w:val="single" w:sz="4" w:space="0" w:color="auto"/>
          <w:bottom w:val="single" w:sz="4" w:space="0" w:color="auto"/>
        </w:tblBorders>
        <w:tblLook w:val="0000" w:firstRow="0" w:lastRow="0" w:firstColumn="0" w:lastColumn="0" w:noHBand="0" w:noVBand="0"/>
      </w:tblPr>
      <w:tblGrid>
        <w:gridCol w:w="3169"/>
        <w:gridCol w:w="1067"/>
        <w:gridCol w:w="1821"/>
        <w:gridCol w:w="1669"/>
        <w:gridCol w:w="2127"/>
      </w:tblGrid>
      <w:tr w:rsidR="00B37F1E" w14:paraId="4237F6FF" w14:textId="77777777" w:rsidTr="00BE0D35">
        <w:trPr>
          <w:trHeight w:val="706"/>
          <w:jc w:val="center"/>
        </w:trPr>
        <w:tc>
          <w:tcPr>
            <w:tcW w:w="3169" w:type="dxa"/>
            <w:tcBorders>
              <w:top w:val="single" w:sz="4" w:space="0" w:color="auto"/>
              <w:bottom w:val="single" w:sz="4" w:space="0" w:color="auto"/>
            </w:tcBorders>
            <w:shd w:val="clear" w:color="auto" w:fill="auto"/>
          </w:tcPr>
          <w:p w14:paraId="0EE98255" w14:textId="77777777" w:rsidR="00B37F1E" w:rsidRDefault="00B37F1E" w:rsidP="00B37F1E">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Táxon</w:t>
            </w:r>
          </w:p>
        </w:tc>
        <w:tc>
          <w:tcPr>
            <w:tcW w:w="1067" w:type="dxa"/>
            <w:tcBorders>
              <w:top w:val="single" w:sz="4" w:space="0" w:color="auto"/>
              <w:bottom w:val="single" w:sz="4" w:space="0" w:color="auto"/>
            </w:tcBorders>
            <w:shd w:val="clear" w:color="auto" w:fill="auto"/>
          </w:tcPr>
          <w:p w14:paraId="2F39AD0E" w14:textId="77777777" w:rsidR="00B37F1E" w:rsidRDefault="00B37F1E" w:rsidP="00B37F1E">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Código</w:t>
            </w:r>
          </w:p>
        </w:tc>
        <w:tc>
          <w:tcPr>
            <w:tcW w:w="1821" w:type="dxa"/>
            <w:tcBorders>
              <w:top w:val="single" w:sz="4" w:space="0" w:color="auto"/>
              <w:bottom w:val="single" w:sz="4" w:space="0" w:color="auto"/>
            </w:tcBorders>
            <w:shd w:val="clear" w:color="auto" w:fill="auto"/>
          </w:tcPr>
          <w:p w14:paraId="52B0B213" w14:textId="77777777" w:rsidR="00B37F1E" w:rsidRDefault="00B37F1E" w:rsidP="00B37F1E">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PO</w:t>
            </w:r>
          </w:p>
          <w:p w14:paraId="5FAC6163" w14:textId="77777777" w:rsidR="00B37F1E" w:rsidRDefault="00B37F1E" w:rsidP="00B37F1E">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Nº            %</w:t>
            </w:r>
          </w:p>
        </w:tc>
        <w:tc>
          <w:tcPr>
            <w:tcW w:w="1669" w:type="dxa"/>
            <w:tcBorders>
              <w:top w:val="single" w:sz="4" w:space="0" w:color="auto"/>
              <w:bottom w:val="single" w:sz="4" w:space="0" w:color="auto"/>
            </w:tcBorders>
            <w:shd w:val="clear" w:color="auto" w:fill="auto"/>
          </w:tcPr>
          <w:p w14:paraId="7320EEAD" w14:textId="77777777" w:rsidR="00B37F1E" w:rsidRDefault="00B37F1E" w:rsidP="00B37F1E">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BS</w:t>
            </w:r>
          </w:p>
          <w:p w14:paraId="51714946" w14:textId="77777777" w:rsidR="00B37F1E" w:rsidRDefault="00B37F1E" w:rsidP="00B37F1E">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Nº              %</w:t>
            </w:r>
          </w:p>
        </w:tc>
        <w:tc>
          <w:tcPr>
            <w:tcW w:w="2127" w:type="dxa"/>
            <w:tcBorders>
              <w:top w:val="single" w:sz="4" w:space="0" w:color="auto"/>
              <w:bottom w:val="single" w:sz="4" w:space="0" w:color="auto"/>
            </w:tcBorders>
            <w:shd w:val="clear" w:color="auto" w:fill="auto"/>
          </w:tcPr>
          <w:p w14:paraId="0214E7F6" w14:textId="77777777" w:rsidR="00B37F1E" w:rsidRDefault="00B37F1E" w:rsidP="00B37F1E">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BIG</w:t>
            </w:r>
          </w:p>
          <w:p w14:paraId="7713808F" w14:textId="77777777" w:rsidR="00B37F1E" w:rsidRDefault="00B37F1E" w:rsidP="00B37F1E">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Nº               %</w:t>
            </w:r>
          </w:p>
        </w:tc>
      </w:tr>
      <w:tr w:rsidR="00B37F1E" w14:paraId="77D768F6" w14:textId="77777777" w:rsidTr="00BE0D35">
        <w:trPr>
          <w:trHeight w:val="440"/>
          <w:jc w:val="center"/>
        </w:trPr>
        <w:tc>
          <w:tcPr>
            <w:tcW w:w="3169" w:type="dxa"/>
            <w:tcBorders>
              <w:top w:val="single" w:sz="4" w:space="0" w:color="auto"/>
            </w:tcBorders>
            <w:shd w:val="clear" w:color="auto" w:fill="auto"/>
          </w:tcPr>
          <w:p w14:paraId="780B6794" w14:textId="77777777" w:rsidR="00B37F1E" w:rsidRDefault="00B37F1E" w:rsidP="00B37F1E">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Filo Annelida</w:t>
            </w:r>
          </w:p>
        </w:tc>
        <w:tc>
          <w:tcPr>
            <w:tcW w:w="1067" w:type="dxa"/>
            <w:tcBorders>
              <w:top w:val="single" w:sz="4" w:space="0" w:color="auto"/>
            </w:tcBorders>
            <w:shd w:val="clear" w:color="auto" w:fill="auto"/>
          </w:tcPr>
          <w:p w14:paraId="68919BE3" w14:textId="77777777" w:rsidR="00B37F1E" w:rsidRDefault="00B37F1E" w:rsidP="00B37F1E">
            <w:pPr>
              <w:spacing w:after="0" w:line="240" w:lineRule="auto"/>
              <w:rPr>
                <w:rFonts w:ascii="Times New Roman" w:hAnsi="Times New Roman" w:cs="Times New Roman"/>
                <w:color w:val="000000"/>
                <w:sz w:val="24"/>
                <w:szCs w:val="24"/>
              </w:rPr>
            </w:pPr>
          </w:p>
        </w:tc>
        <w:tc>
          <w:tcPr>
            <w:tcW w:w="1821" w:type="dxa"/>
            <w:tcBorders>
              <w:top w:val="single" w:sz="4" w:space="0" w:color="auto"/>
            </w:tcBorders>
            <w:shd w:val="clear" w:color="auto" w:fill="auto"/>
          </w:tcPr>
          <w:p w14:paraId="35164EDF" w14:textId="77777777" w:rsidR="00B37F1E" w:rsidRDefault="00B37F1E" w:rsidP="00B37F1E">
            <w:pPr>
              <w:spacing w:after="0" w:line="240" w:lineRule="auto"/>
              <w:rPr>
                <w:rFonts w:ascii="Times New Roman" w:hAnsi="Times New Roman" w:cs="Times New Roman"/>
                <w:color w:val="000000"/>
                <w:sz w:val="24"/>
                <w:szCs w:val="24"/>
              </w:rPr>
            </w:pPr>
          </w:p>
        </w:tc>
        <w:tc>
          <w:tcPr>
            <w:tcW w:w="1669" w:type="dxa"/>
            <w:tcBorders>
              <w:top w:val="single" w:sz="4" w:space="0" w:color="auto"/>
            </w:tcBorders>
            <w:shd w:val="clear" w:color="auto" w:fill="auto"/>
          </w:tcPr>
          <w:p w14:paraId="33DCA112" w14:textId="77777777" w:rsidR="00B37F1E" w:rsidRDefault="00B37F1E" w:rsidP="00B37F1E">
            <w:pPr>
              <w:spacing w:after="0" w:line="240" w:lineRule="auto"/>
              <w:rPr>
                <w:rFonts w:ascii="Times New Roman" w:hAnsi="Times New Roman" w:cs="Times New Roman"/>
                <w:color w:val="000000"/>
                <w:sz w:val="24"/>
                <w:szCs w:val="24"/>
              </w:rPr>
            </w:pPr>
          </w:p>
        </w:tc>
        <w:tc>
          <w:tcPr>
            <w:tcW w:w="2127" w:type="dxa"/>
            <w:tcBorders>
              <w:top w:val="single" w:sz="4" w:space="0" w:color="auto"/>
            </w:tcBorders>
            <w:shd w:val="clear" w:color="auto" w:fill="auto"/>
          </w:tcPr>
          <w:p w14:paraId="321C0422" w14:textId="77777777" w:rsidR="00B37F1E" w:rsidRDefault="00B37F1E" w:rsidP="00B37F1E">
            <w:pPr>
              <w:spacing w:after="0" w:line="240" w:lineRule="auto"/>
              <w:rPr>
                <w:rFonts w:ascii="Times New Roman" w:hAnsi="Times New Roman" w:cs="Times New Roman"/>
                <w:color w:val="000000"/>
                <w:sz w:val="24"/>
                <w:szCs w:val="24"/>
              </w:rPr>
            </w:pPr>
          </w:p>
        </w:tc>
      </w:tr>
      <w:tr w:rsidR="00B37F1E" w14:paraId="56FC500F" w14:textId="77777777" w:rsidTr="00BE0D35">
        <w:trPr>
          <w:trHeight w:val="440"/>
          <w:jc w:val="center"/>
        </w:trPr>
        <w:tc>
          <w:tcPr>
            <w:tcW w:w="3169" w:type="dxa"/>
            <w:shd w:val="clear" w:color="auto" w:fill="auto"/>
          </w:tcPr>
          <w:p w14:paraId="1DE292B1" w14:textId="77777777" w:rsidR="00B37F1E" w:rsidRDefault="00B37F1E" w:rsidP="00B37F1E">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Classe Polychaeta</w:t>
            </w:r>
          </w:p>
        </w:tc>
        <w:tc>
          <w:tcPr>
            <w:tcW w:w="1067" w:type="dxa"/>
            <w:shd w:val="clear" w:color="auto" w:fill="auto"/>
          </w:tcPr>
          <w:p w14:paraId="18224461" w14:textId="77777777" w:rsidR="00B37F1E" w:rsidRDefault="00B37F1E" w:rsidP="00B37F1E">
            <w:pPr>
              <w:spacing w:after="0" w:line="240" w:lineRule="auto"/>
              <w:rPr>
                <w:rFonts w:ascii="Times New Roman" w:hAnsi="Times New Roman" w:cs="Times New Roman"/>
                <w:color w:val="000000"/>
                <w:sz w:val="24"/>
                <w:szCs w:val="24"/>
              </w:rPr>
            </w:pPr>
          </w:p>
        </w:tc>
        <w:tc>
          <w:tcPr>
            <w:tcW w:w="1821" w:type="dxa"/>
            <w:shd w:val="clear" w:color="auto" w:fill="auto"/>
          </w:tcPr>
          <w:p w14:paraId="75A5F9ED" w14:textId="77777777" w:rsidR="00B37F1E" w:rsidRDefault="00B37F1E" w:rsidP="00B37F1E">
            <w:pPr>
              <w:spacing w:after="0" w:line="240" w:lineRule="auto"/>
              <w:rPr>
                <w:rFonts w:ascii="Times New Roman" w:hAnsi="Times New Roman" w:cs="Times New Roman"/>
                <w:color w:val="000000"/>
                <w:sz w:val="24"/>
                <w:szCs w:val="24"/>
              </w:rPr>
            </w:pPr>
          </w:p>
        </w:tc>
        <w:tc>
          <w:tcPr>
            <w:tcW w:w="1669" w:type="dxa"/>
            <w:shd w:val="clear" w:color="auto" w:fill="auto"/>
          </w:tcPr>
          <w:p w14:paraId="7B71FE3E" w14:textId="77777777" w:rsidR="00B37F1E" w:rsidRDefault="00B37F1E" w:rsidP="00B37F1E">
            <w:pPr>
              <w:spacing w:after="0" w:line="240" w:lineRule="auto"/>
              <w:rPr>
                <w:rFonts w:ascii="Times New Roman" w:hAnsi="Times New Roman" w:cs="Times New Roman"/>
                <w:color w:val="000000"/>
                <w:sz w:val="24"/>
                <w:szCs w:val="24"/>
              </w:rPr>
            </w:pPr>
          </w:p>
        </w:tc>
        <w:tc>
          <w:tcPr>
            <w:tcW w:w="2127" w:type="dxa"/>
            <w:shd w:val="clear" w:color="auto" w:fill="auto"/>
          </w:tcPr>
          <w:p w14:paraId="5F33882F" w14:textId="77777777" w:rsidR="00B37F1E" w:rsidRDefault="00B37F1E" w:rsidP="00B37F1E">
            <w:pPr>
              <w:spacing w:after="0" w:line="240" w:lineRule="auto"/>
              <w:rPr>
                <w:rFonts w:ascii="Times New Roman" w:hAnsi="Times New Roman" w:cs="Times New Roman"/>
                <w:color w:val="000000"/>
                <w:sz w:val="24"/>
                <w:szCs w:val="24"/>
              </w:rPr>
            </w:pPr>
          </w:p>
        </w:tc>
      </w:tr>
      <w:tr w:rsidR="00B37F1E" w14:paraId="247B055E" w14:textId="77777777" w:rsidTr="00BE0D35">
        <w:trPr>
          <w:trHeight w:val="417"/>
          <w:jc w:val="center"/>
        </w:trPr>
        <w:tc>
          <w:tcPr>
            <w:tcW w:w="3169" w:type="dxa"/>
            <w:shd w:val="clear" w:color="auto" w:fill="auto"/>
          </w:tcPr>
          <w:p w14:paraId="28983940" w14:textId="77777777" w:rsidR="00B37F1E" w:rsidRDefault="00B37F1E" w:rsidP="00B37F1E">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Ordem Amphinomida</w:t>
            </w:r>
          </w:p>
        </w:tc>
        <w:tc>
          <w:tcPr>
            <w:tcW w:w="1067" w:type="dxa"/>
            <w:shd w:val="clear" w:color="auto" w:fill="auto"/>
          </w:tcPr>
          <w:p w14:paraId="72D91201" w14:textId="77777777" w:rsidR="00B37F1E" w:rsidRDefault="00B37F1E" w:rsidP="00B37F1E">
            <w:pPr>
              <w:spacing w:after="0" w:line="240" w:lineRule="auto"/>
              <w:rPr>
                <w:rFonts w:ascii="Times New Roman" w:hAnsi="Times New Roman" w:cs="Times New Roman"/>
                <w:color w:val="000000"/>
                <w:sz w:val="24"/>
                <w:szCs w:val="24"/>
              </w:rPr>
            </w:pPr>
          </w:p>
        </w:tc>
        <w:tc>
          <w:tcPr>
            <w:tcW w:w="1821" w:type="dxa"/>
            <w:shd w:val="clear" w:color="auto" w:fill="auto"/>
          </w:tcPr>
          <w:p w14:paraId="0C94B4B1" w14:textId="77777777" w:rsidR="00B37F1E" w:rsidRDefault="00B37F1E" w:rsidP="00B37F1E">
            <w:pPr>
              <w:spacing w:after="0" w:line="240" w:lineRule="auto"/>
              <w:rPr>
                <w:rFonts w:ascii="Times New Roman" w:hAnsi="Times New Roman" w:cs="Times New Roman"/>
                <w:color w:val="000000"/>
                <w:sz w:val="24"/>
                <w:szCs w:val="24"/>
              </w:rPr>
            </w:pPr>
          </w:p>
        </w:tc>
        <w:tc>
          <w:tcPr>
            <w:tcW w:w="1669" w:type="dxa"/>
            <w:shd w:val="clear" w:color="auto" w:fill="auto"/>
          </w:tcPr>
          <w:p w14:paraId="3FE49563" w14:textId="77777777" w:rsidR="00B37F1E" w:rsidRDefault="00B37F1E" w:rsidP="00B37F1E">
            <w:pPr>
              <w:spacing w:after="0" w:line="240" w:lineRule="auto"/>
              <w:rPr>
                <w:rFonts w:ascii="Times New Roman" w:hAnsi="Times New Roman" w:cs="Times New Roman"/>
                <w:color w:val="000000"/>
                <w:sz w:val="24"/>
                <w:szCs w:val="24"/>
              </w:rPr>
            </w:pPr>
          </w:p>
        </w:tc>
        <w:tc>
          <w:tcPr>
            <w:tcW w:w="2127" w:type="dxa"/>
            <w:shd w:val="clear" w:color="auto" w:fill="auto"/>
          </w:tcPr>
          <w:p w14:paraId="3F43BB73" w14:textId="77777777" w:rsidR="00B37F1E" w:rsidRDefault="00B37F1E" w:rsidP="00B37F1E">
            <w:pPr>
              <w:spacing w:after="0" w:line="240" w:lineRule="auto"/>
              <w:rPr>
                <w:rFonts w:ascii="Times New Roman" w:hAnsi="Times New Roman" w:cs="Times New Roman"/>
                <w:color w:val="000000"/>
                <w:sz w:val="24"/>
                <w:szCs w:val="24"/>
              </w:rPr>
            </w:pPr>
          </w:p>
        </w:tc>
      </w:tr>
      <w:tr w:rsidR="00B37F1E" w14:paraId="4C7F3D17" w14:textId="77777777" w:rsidTr="00BE0D35">
        <w:trPr>
          <w:trHeight w:val="417"/>
          <w:jc w:val="center"/>
        </w:trPr>
        <w:tc>
          <w:tcPr>
            <w:tcW w:w="3169" w:type="dxa"/>
            <w:shd w:val="clear" w:color="auto" w:fill="auto"/>
          </w:tcPr>
          <w:p w14:paraId="1E89B1C8" w14:textId="77777777" w:rsidR="00B37F1E" w:rsidRPr="00376189" w:rsidRDefault="00B37F1E" w:rsidP="00B37F1E">
            <w:pPr>
              <w:spacing w:after="0" w:line="240" w:lineRule="auto"/>
              <w:rPr>
                <w:rFonts w:ascii="Times New Roman" w:hAnsi="Times New Roman" w:cs="Times New Roman"/>
                <w:bCs/>
                <w:color w:val="000000"/>
                <w:sz w:val="24"/>
                <w:szCs w:val="24"/>
              </w:rPr>
            </w:pPr>
            <w:r w:rsidRPr="00376189">
              <w:rPr>
                <w:rFonts w:ascii="Times New Roman" w:hAnsi="Times New Roman" w:cs="Times New Roman"/>
                <w:bCs/>
                <w:color w:val="000000"/>
                <w:sz w:val="24"/>
                <w:szCs w:val="24"/>
              </w:rPr>
              <w:t xml:space="preserve">      Família Amphinomidae</w:t>
            </w:r>
          </w:p>
        </w:tc>
        <w:tc>
          <w:tcPr>
            <w:tcW w:w="1067" w:type="dxa"/>
            <w:shd w:val="clear" w:color="auto" w:fill="auto"/>
          </w:tcPr>
          <w:p w14:paraId="2375F5D6"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Amp</w:t>
            </w:r>
          </w:p>
        </w:tc>
        <w:tc>
          <w:tcPr>
            <w:tcW w:w="1821" w:type="dxa"/>
            <w:shd w:val="clear" w:color="auto" w:fill="auto"/>
          </w:tcPr>
          <w:p w14:paraId="7F64E4B6"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0                   0</w:t>
            </w:r>
          </w:p>
        </w:tc>
        <w:tc>
          <w:tcPr>
            <w:tcW w:w="1669" w:type="dxa"/>
            <w:shd w:val="clear" w:color="auto" w:fill="auto"/>
          </w:tcPr>
          <w:p w14:paraId="5CA70F61"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0                  0</w:t>
            </w:r>
          </w:p>
        </w:tc>
        <w:tc>
          <w:tcPr>
            <w:tcW w:w="2127" w:type="dxa"/>
            <w:shd w:val="clear" w:color="auto" w:fill="auto"/>
          </w:tcPr>
          <w:p w14:paraId="1005E06C"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28                  4.68</w:t>
            </w:r>
          </w:p>
        </w:tc>
      </w:tr>
      <w:tr w:rsidR="00B37F1E" w14:paraId="2BEE2070" w14:textId="77777777" w:rsidTr="00BE0D35">
        <w:trPr>
          <w:trHeight w:val="417"/>
          <w:jc w:val="center"/>
        </w:trPr>
        <w:tc>
          <w:tcPr>
            <w:tcW w:w="3169" w:type="dxa"/>
            <w:shd w:val="clear" w:color="auto" w:fill="auto"/>
          </w:tcPr>
          <w:p w14:paraId="48577B7D" w14:textId="77777777" w:rsidR="00B37F1E" w:rsidRDefault="00B37F1E" w:rsidP="00B37F1E">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Ordem Eunicida</w:t>
            </w:r>
          </w:p>
        </w:tc>
        <w:tc>
          <w:tcPr>
            <w:tcW w:w="1067" w:type="dxa"/>
            <w:shd w:val="clear" w:color="auto" w:fill="auto"/>
          </w:tcPr>
          <w:p w14:paraId="5F2945F9" w14:textId="77777777" w:rsidR="00B37F1E" w:rsidRDefault="00B37F1E" w:rsidP="00B37F1E">
            <w:pPr>
              <w:spacing w:after="0" w:line="240" w:lineRule="auto"/>
              <w:rPr>
                <w:rFonts w:ascii="Times New Roman" w:hAnsi="Times New Roman" w:cs="Times New Roman"/>
                <w:color w:val="000000"/>
                <w:sz w:val="24"/>
                <w:szCs w:val="24"/>
              </w:rPr>
            </w:pPr>
          </w:p>
        </w:tc>
        <w:tc>
          <w:tcPr>
            <w:tcW w:w="1821" w:type="dxa"/>
            <w:shd w:val="clear" w:color="auto" w:fill="auto"/>
          </w:tcPr>
          <w:p w14:paraId="4D6E39F2" w14:textId="77777777" w:rsidR="00B37F1E" w:rsidRDefault="00B37F1E" w:rsidP="00B37F1E">
            <w:pPr>
              <w:spacing w:after="0" w:line="240" w:lineRule="auto"/>
              <w:rPr>
                <w:rFonts w:ascii="Times New Roman" w:hAnsi="Times New Roman" w:cs="Times New Roman"/>
                <w:color w:val="000000"/>
                <w:sz w:val="24"/>
                <w:szCs w:val="24"/>
              </w:rPr>
            </w:pPr>
          </w:p>
        </w:tc>
        <w:tc>
          <w:tcPr>
            <w:tcW w:w="1669" w:type="dxa"/>
            <w:shd w:val="clear" w:color="auto" w:fill="auto"/>
          </w:tcPr>
          <w:p w14:paraId="18B1E69D" w14:textId="77777777" w:rsidR="00B37F1E" w:rsidRDefault="00B37F1E" w:rsidP="00B37F1E">
            <w:pPr>
              <w:spacing w:after="0" w:line="240" w:lineRule="auto"/>
              <w:rPr>
                <w:rFonts w:ascii="Times New Roman" w:hAnsi="Times New Roman" w:cs="Times New Roman"/>
                <w:color w:val="000000"/>
                <w:sz w:val="24"/>
                <w:szCs w:val="24"/>
              </w:rPr>
            </w:pPr>
          </w:p>
        </w:tc>
        <w:tc>
          <w:tcPr>
            <w:tcW w:w="2127" w:type="dxa"/>
            <w:shd w:val="clear" w:color="auto" w:fill="auto"/>
          </w:tcPr>
          <w:p w14:paraId="7BE8C583" w14:textId="77777777" w:rsidR="00B37F1E" w:rsidRDefault="00B37F1E" w:rsidP="00B37F1E">
            <w:pPr>
              <w:spacing w:after="0" w:line="240" w:lineRule="auto"/>
              <w:rPr>
                <w:rFonts w:ascii="Times New Roman" w:hAnsi="Times New Roman" w:cs="Times New Roman"/>
                <w:color w:val="000000"/>
                <w:sz w:val="24"/>
                <w:szCs w:val="24"/>
              </w:rPr>
            </w:pPr>
          </w:p>
        </w:tc>
      </w:tr>
      <w:tr w:rsidR="00B37F1E" w14:paraId="70350656" w14:textId="77777777" w:rsidTr="00BE0D35">
        <w:trPr>
          <w:trHeight w:val="417"/>
          <w:jc w:val="center"/>
        </w:trPr>
        <w:tc>
          <w:tcPr>
            <w:tcW w:w="3169" w:type="dxa"/>
            <w:shd w:val="clear" w:color="auto" w:fill="auto"/>
          </w:tcPr>
          <w:p w14:paraId="695F2740" w14:textId="77777777" w:rsidR="00B37F1E" w:rsidRPr="00376189" w:rsidRDefault="00B37F1E" w:rsidP="00B37F1E">
            <w:pPr>
              <w:spacing w:after="0" w:line="240" w:lineRule="auto"/>
              <w:rPr>
                <w:rFonts w:ascii="Times New Roman" w:hAnsi="Times New Roman" w:cs="Times New Roman"/>
                <w:bCs/>
                <w:color w:val="000000"/>
                <w:sz w:val="24"/>
                <w:szCs w:val="24"/>
              </w:rPr>
            </w:pPr>
            <w:r w:rsidRPr="00376189">
              <w:rPr>
                <w:rFonts w:ascii="Times New Roman" w:hAnsi="Times New Roman" w:cs="Times New Roman"/>
                <w:bCs/>
                <w:color w:val="000000"/>
                <w:sz w:val="24"/>
                <w:szCs w:val="24"/>
              </w:rPr>
              <w:t xml:space="preserve">      Família Dorvilleidae</w:t>
            </w:r>
          </w:p>
        </w:tc>
        <w:tc>
          <w:tcPr>
            <w:tcW w:w="1067" w:type="dxa"/>
            <w:shd w:val="clear" w:color="auto" w:fill="auto"/>
          </w:tcPr>
          <w:p w14:paraId="0271B5CB"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Dor</w:t>
            </w:r>
          </w:p>
        </w:tc>
        <w:tc>
          <w:tcPr>
            <w:tcW w:w="1821" w:type="dxa"/>
            <w:shd w:val="clear" w:color="auto" w:fill="auto"/>
          </w:tcPr>
          <w:p w14:paraId="5F57E3AB"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0                   0</w:t>
            </w:r>
          </w:p>
        </w:tc>
        <w:tc>
          <w:tcPr>
            <w:tcW w:w="1669" w:type="dxa"/>
            <w:shd w:val="clear" w:color="auto" w:fill="auto"/>
          </w:tcPr>
          <w:p w14:paraId="49C5F66F"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3             4.68 </w:t>
            </w:r>
          </w:p>
        </w:tc>
        <w:tc>
          <w:tcPr>
            <w:tcW w:w="2127" w:type="dxa"/>
            <w:shd w:val="clear" w:color="auto" w:fill="auto"/>
          </w:tcPr>
          <w:p w14:paraId="4A8BCC9A"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4                    3.12</w:t>
            </w:r>
          </w:p>
        </w:tc>
      </w:tr>
      <w:tr w:rsidR="00B37F1E" w14:paraId="5E5E91FB" w14:textId="77777777" w:rsidTr="00BE0D35">
        <w:trPr>
          <w:trHeight w:val="417"/>
          <w:jc w:val="center"/>
        </w:trPr>
        <w:tc>
          <w:tcPr>
            <w:tcW w:w="3169" w:type="dxa"/>
            <w:shd w:val="clear" w:color="auto" w:fill="auto"/>
          </w:tcPr>
          <w:p w14:paraId="3D40FBA4" w14:textId="77777777" w:rsidR="00B37F1E" w:rsidRDefault="00B37F1E" w:rsidP="00B37F1E">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Ordem Phyllodocida</w:t>
            </w:r>
          </w:p>
        </w:tc>
        <w:tc>
          <w:tcPr>
            <w:tcW w:w="1067" w:type="dxa"/>
            <w:shd w:val="clear" w:color="auto" w:fill="auto"/>
          </w:tcPr>
          <w:p w14:paraId="010299B9" w14:textId="77777777" w:rsidR="00B37F1E" w:rsidRDefault="00B37F1E" w:rsidP="00B37F1E">
            <w:pPr>
              <w:spacing w:after="0" w:line="240" w:lineRule="auto"/>
              <w:rPr>
                <w:rFonts w:ascii="Times New Roman" w:hAnsi="Times New Roman" w:cs="Times New Roman"/>
                <w:color w:val="000000"/>
                <w:sz w:val="24"/>
                <w:szCs w:val="24"/>
              </w:rPr>
            </w:pPr>
          </w:p>
        </w:tc>
        <w:tc>
          <w:tcPr>
            <w:tcW w:w="1821" w:type="dxa"/>
            <w:shd w:val="clear" w:color="auto" w:fill="auto"/>
          </w:tcPr>
          <w:p w14:paraId="5BD00B33" w14:textId="77777777" w:rsidR="00B37F1E" w:rsidRDefault="00B37F1E" w:rsidP="00B37F1E">
            <w:pPr>
              <w:spacing w:after="0" w:line="240" w:lineRule="auto"/>
              <w:rPr>
                <w:rFonts w:ascii="Times New Roman" w:hAnsi="Times New Roman" w:cs="Times New Roman"/>
                <w:color w:val="000000"/>
                <w:sz w:val="24"/>
                <w:szCs w:val="24"/>
              </w:rPr>
            </w:pPr>
          </w:p>
        </w:tc>
        <w:tc>
          <w:tcPr>
            <w:tcW w:w="1669" w:type="dxa"/>
            <w:shd w:val="clear" w:color="auto" w:fill="auto"/>
          </w:tcPr>
          <w:p w14:paraId="574A77D2" w14:textId="77777777" w:rsidR="00B37F1E" w:rsidRDefault="00B37F1E" w:rsidP="00B37F1E">
            <w:pPr>
              <w:spacing w:after="0" w:line="240" w:lineRule="auto"/>
              <w:rPr>
                <w:rFonts w:ascii="Times New Roman" w:hAnsi="Times New Roman" w:cs="Times New Roman"/>
                <w:color w:val="000000"/>
                <w:sz w:val="24"/>
                <w:szCs w:val="24"/>
              </w:rPr>
            </w:pPr>
          </w:p>
        </w:tc>
        <w:tc>
          <w:tcPr>
            <w:tcW w:w="2127" w:type="dxa"/>
            <w:shd w:val="clear" w:color="auto" w:fill="auto"/>
          </w:tcPr>
          <w:p w14:paraId="5EE3A5DA" w14:textId="77777777" w:rsidR="00B37F1E" w:rsidRDefault="00B37F1E" w:rsidP="00B37F1E">
            <w:pPr>
              <w:spacing w:after="0" w:line="240" w:lineRule="auto"/>
              <w:rPr>
                <w:rFonts w:ascii="Times New Roman" w:hAnsi="Times New Roman" w:cs="Times New Roman"/>
                <w:color w:val="000000"/>
                <w:sz w:val="24"/>
                <w:szCs w:val="24"/>
              </w:rPr>
            </w:pPr>
          </w:p>
        </w:tc>
      </w:tr>
      <w:tr w:rsidR="00B37F1E" w14:paraId="7D7B38F5" w14:textId="77777777" w:rsidTr="00BE0D35">
        <w:trPr>
          <w:trHeight w:val="417"/>
          <w:jc w:val="center"/>
        </w:trPr>
        <w:tc>
          <w:tcPr>
            <w:tcW w:w="3169" w:type="dxa"/>
            <w:shd w:val="clear" w:color="auto" w:fill="auto"/>
          </w:tcPr>
          <w:p w14:paraId="6D1338B3" w14:textId="77777777" w:rsidR="00B37F1E" w:rsidRDefault="00B37F1E" w:rsidP="00B37F1E">
            <w:pPr>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Família Sigalionidae</w:t>
            </w:r>
          </w:p>
        </w:tc>
        <w:tc>
          <w:tcPr>
            <w:tcW w:w="1067" w:type="dxa"/>
            <w:shd w:val="clear" w:color="auto" w:fill="auto"/>
          </w:tcPr>
          <w:p w14:paraId="15732829"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Sig</w:t>
            </w:r>
          </w:p>
        </w:tc>
        <w:tc>
          <w:tcPr>
            <w:tcW w:w="1821" w:type="dxa"/>
            <w:shd w:val="clear" w:color="auto" w:fill="auto"/>
          </w:tcPr>
          <w:p w14:paraId="7DD86D8E"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10            9.37</w:t>
            </w:r>
          </w:p>
        </w:tc>
        <w:tc>
          <w:tcPr>
            <w:tcW w:w="1669" w:type="dxa"/>
            <w:shd w:val="clear" w:color="auto" w:fill="auto"/>
          </w:tcPr>
          <w:p w14:paraId="72EFD76B"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21           4.68</w:t>
            </w:r>
          </w:p>
        </w:tc>
        <w:tc>
          <w:tcPr>
            <w:tcW w:w="2127" w:type="dxa"/>
            <w:shd w:val="clear" w:color="auto" w:fill="auto"/>
          </w:tcPr>
          <w:p w14:paraId="7628275E"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7                    3.12</w:t>
            </w:r>
          </w:p>
        </w:tc>
      </w:tr>
      <w:tr w:rsidR="00B37F1E" w14:paraId="36F6E34A" w14:textId="77777777" w:rsidTr="00BE0D35">
        <w:trPr>
          <w:trHeight w:val="417"/>
          <w:jc w:val="center"/>
        </w:trPr>
        <w:tc>
          <w:tcPr>
            <w:tcW w:w="3169" w:type="dxa"/>
            <w:shd w:val="clear" w:color="auto" w:fill="auto"/>
          </w:tcPr>
          <w:p w14:paraId="7B44F9EC" w14:textId="77777777" w:rsidR="00B37F1E" w:rsidRDefault="00B37F1E" w:rsidP="00B37F1E">
            <w:pPr>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Família Glyceridae</w:t>
            </w:r>
          </w:p>
        </w:tc>
        <w:tc>
          <w:tcPr>
            <w:tcW w:w="1067" w:type="dxa"/>
            <w:shd w:val="clear" w:color="auto" w:fill="auto"/>
          </w:tcPr>
          <w:p w14:paraId="2034DABB"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Gly</w:t>
            </w:r>
          </w:p>
        </w:tc>
        <w:tc>
          <w:tcPr>
            <w:tcW w:w="1821" w:type="dxa"/>
            <w:shd w:val="clear" w:color="auto" w:fill="auto"/>
          </w:tcPr>
          <w:p w14:paraId="26B8057C"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99           35.93</w:t>
            </w:r>
          </w:p>
        </w:tc>
        <w:tc>
          <w:tcPr>
            <w:tcW w:w="1669" w:type="dxa"/>
            <w:shd w:val="clear" w:color="auto" w:fill="auto"/>
          </w:tcPr>
          <w:p w14:paraId="7CB73FCF"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37         14.06</w:t>
            </w:r>
          </w:p>
        </w:tc>
        <w:tc>
          <w:tcPr>
            <w:tcW w:w="2127" w:type="dxa"/>
            <w:shd w:val="clear" w:color="auto" w:fill="auto"/>
          </w:tcPr>
          <w:p w14:paraId="1D17D945"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94                42.18</w:t>
            </w:r>
          </w:p>
        </w:tc>
      </w:tr>
      <w:tr w:rsidR="00B37F1E" w14:paraId="10D4548C" w14:textId="77777777" w:rsidTr="00BE0D35">
        <w:trPr>
          <w:trHeight w:val="417"/>
          <w:jc w:val="center"/>
        </w:trPr>
        <w:tc>
          <w:tcPr>
            <w:tcW w:w="3169" w:type="dxa"/>
            <w:shd w:val="clear" w:color="auto" w:fill="auto"/>
          </w:tcPr>
          <w:p w14:paraId="387A62B4" w14:textId="77777777" w:rsidR="00B37F1E" w:rsidRDefault="00B37F1E" w:rsidP="00B37F1E">
            <w:pPr>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Família Goniadidae</w:t>
            </w:r>
          </w:p>
        </w:tc>
        <w:tc>
          <w:tcPr>
            <w:tcW w:w="1067" w:type="dxa"/>
            <w:shd w:val="clear" w:color="auto" w:fill="auto"/>
          </w:tcPr>
          <w:p w14:paraId="4A295E8B"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Gon</w:t>
            </w:r>
          </w:p>
        </w:tc>
        <w:tc>
          <w:tcPr>
            <w:tcW w:w="1821" w:type="dxa"/>
            <w:shd w:val="clear" w:color="auto" w:fill="auto"/>
          </w:tcPr>
          <w:p w14:paraId="301CDB74"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1               1.56</w:t>
            </w:r>
          </w:p>
        </w:tc>
        <w:tc>
          <w:tcPr>
            <w:tcW w:w="1669" w:type="dxa"/>
            <w:shd w:val="clear" w:color="auto" w:fill="auto"/>
          </w:tcPr>
          <w:p w14:paraId="5E1BCCA0"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4             4.68</w:t>
            </w:r>
          </w:p>
        </w:tc>
        <w:tc>
          <w:tcPr>
            <w:tcW w:w="2127" w:type="dxa"/>
            <w:shd w:val="clear" w:color="auto" w:fill="auto"/>
          </w:tcPr>
          <w:p w14:paraId="6B860E02"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0                       0</w:t>
            </w:r>
          </w:p>
        </w:tc>
      </w:tr>
      <w:tr w:rsidR="00B37F1E" w14:paraId="676E36BD" w14:textId="77777777" w:rsidTr="00BE0D35">
        <w:trPr>
          <w:trHeight w:val="417"/>
          <w:jc w:val="center"/>
        </w:trPr>
        <w:tc>
          <w:tcPr>
            <w:tcW w:w="3169" w:type="dxa"/>
            <w:shd w:val="clear" w:color="auto" w:fill="auto"/>
          </w:tcPr>
          <w:p w14:paraId="3CBC2F0A" w14:textId="77777777" w:rsidR="00B37F1E" w:rsidRDefault="00B37F1E" w:rsidP="00B37F1E">
            <w:pPr>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Família Hesionidae</w:t>
            </w:r>
          </w:p>
        </w:tc>
        <w:tc>
          <w:tcPr>
            <w:tcW w:w="1067" w:type="dxa"/>
            <w:shd w:val="clear" w:color="auto" w:fill="auto"/>
          </w:tcPr>
          <w:p w14:paraId="1A65649B"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Hes</w:t>
            </w:r>
          </w:p>
        </w:tc>
        <w:tc>
          <w:tcPr>
            <w:tcW w:w="1821" w:type="dxa"/>
            <w:shd w:val="clear" w:color="auto" w:fill="auto"/>
          </w:tcPr>
          <w:p w14:paraId="3ED15D35"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0                   0</w:t>
            </w:r>
          </w:p>
        </w:tc>
        <w:tc>
          <w:tcPr>
            <w:tcW w:w="1669" w:type="dxa"/>
            <w:shd w:val="clear" w:color="auto" w:fill="auto"/>
          </w:tcPr>
          <w:p w14:paraId="00F19E5D"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1             1.56</w:t>
            </w:r>
          </w:p>
        </w:tc>
        <w:tc>
          <w:tcPr>
            <w:tcW w:w="2127" w:type="dxa"/>
            <w:shd w:val="clear" w:color="auto" w:fill="auto"/>
          </w:tcPr>
          <w:p w14:paraId="5054FCAC"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0                       0 </w:t>
            </w:r>
          </w:p>
        </w:tc>
      </w:tr>
      <w:tr w:rsidR="00B37F1E" w14:paraId="0E1A1EA9" w14:textId="77777777" w:rsidTr="00BE0D35">
        <w:trPr>
          <w:trHeight w:val="417"/>
          <w:jc w:val="center"/>
        </w:trPr>
        <w:tc>
          <w:tcPr>
            <w:tcW w:w="3169" w:type="dxa"/>
            <w:shd w:val="clear" w:color="auto" w:fill="auto"/>
          </w:tcPr>
          <w:p w14:paraId="0A36D751" w14:textId="77777777" w:rsidR="00B37F1E" w:rsidRDefault="00B37F1E" w:rsidP="00B37F1E">
            <w:pPr>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Família Nereididae</w:t>
            </w:r>
          </w:p>
        </w:tc>
        <w:tc>
          <w:tcPr>
            <w:tcW w:w="1067" w:type="dxa"/>
            <w:shd w:val="clear" w:color="auto" w:fill="auto"/>
          </w:tcPr>
          <w:p w14:paraId="74EEEC0E"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Ner</w:t>
            </w:r>
          </w:p>
        </w:tc>
        <w:tc>
          <w:tcPr>
            <w:tcW w:w="1821" w:type="dxa"/>
            <w:shd w:val="clear" w:color="auto" w:fill="auto"/>
          </w:tcPr>
          <w:p w14:paraId="0CE2C6AE"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0                   0</w:t>
            </w:r>
          </w:p>
        </w:tc>
        <w:tc>
          <w:tcPr>
            <w:tcW w:w="1669" w:type="dxa"/>
            <w:shd w:val="clear" w:color="auto" w:fill="auto"/>
          </w:tcPr>
          <w:p w14:paraId="72ECC2C5"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2             3.12</w:t>
            </w:r>
          </w:p>
        </w:tc>
        <w:tc>
          <w:tcPr>
            <w:tcW w:w="2127" w:type="dxa"/>
            <w:shd w:val="clear" w:color="auto" w:fill="auto"/>
          </w:tcPr>
          <w:p w14:paraId="7FF8FD4B"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3                    3.12</w:t>
            </w:r>
          </w:p>
        </w:tc>
      </w:tr>
      <w:tr w:rsidR="00B37F1E" w14:paraId="31556C52" w14:textId="77777777" w:rsidTr="00BE0D35">
        <w:trPr>
          <w:trHeight w:val="417"/>
          <w:jc w:val="center"/>
        </w:trPr>
        <w:tc>
          <w:tcPr>
            <w:tcW w:w="3169" w:type="dxa"/>
            <w:shd w:val="clear" w:color="auto" w:fill="auto"/>
          </w:tcPr>
          <w:p w14:paraId="1B16E8FA" w14:textId="77777777" w:rsidR="00B37F1E" w:rsidRDefault="00B37F1E" w:rsidP="00B37F1E">
            <w:pPr>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Família Syllidae</w:t>
            </w:r>
          </w:p>
        </w:tc>
        <w:tc>
          <w:tcPr>
            <w:tcW w:w="1067" w:type="dxa"/>
            <w:shd w:val="clear" w:color="auto" w:fill="auto"/>
          </w:tcPr>
          <w:p w14:paraId="58F47F68"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Syl</w:t>
            </w:r>
          </w:p>
        </w:tc>
        <w:tc>
          <w:tcPr>
            <w:tcW w:w="1821" w:type="dxa"/>
            <w:shd w:val="clear" w:color="auto" w:fill="auto"/>
          </w:tcPr>
          <w:p w14:paraId="36C8A8A6"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4               4.68</w:t>
            </w:r>
          </w:p>
        </w:tc>
        <w:tc>
          <w:tcPr>
            <w:tcW w:w="1669" w:type="dxa"/>
            <w:shd w:val="clear" w:color="auto" w:fill="auto"/>
          </w:tcPr>
          <w:p w14:paraId="4AFAC969"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144       17.18</w:t>
            </w:r>
          </w:p>
        </w:tc>
        <w:tc>
          <w:tcPr>
            <w:tcW w:w="2127" w:type="dxa"/>
            <w:shd w:val="clear" w:color="auto" w:fill="auto"/>
          </w:tcPr>
          <w:p w14:paraId="120DAA92"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448              32.81</w:t>
            </w:r>
          </w:p>
        </w:tc>
      </w:tr>
      <w:tr w:rsidR="00B37F1E" w14:paraId="5E9E2815" w14:textId="77777777" w:rsidTr="00BE0D35">
        <w:trPr>
          <w:trHeight w:val="417"/>
          <w:jc w:val="center"/>
        </w:trPr>
        <w:tc>
          <w:tcPr>
            <w:tcW w:w="3169" w:type="dxa"/>
            <w:shd w:val="clear" w:color="auto" w:fill="auto"/>
          </w:tcPr>
          <w:p w14:paraId="352951FE" w14:textId="77777777" w:rsidR="00B37F1E" w:rsidRDefault="00B37F1E" w:rsidP="00B37F1E">
            <w:pPr>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Família Phyllodocidae</w:t>
            </w:r>
          </w:p>
        </w:tc>
        <w:tc>
          <w:tcPr>
            <w:tcW w:w="1067" w:type="dxa"/>
            <w:shd w:val="clear" w:color="auto" w:fill="auto"/>
          </w:tcPr>
          <w:p w14:paraId="0D3B4CB3"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Phy</w:t>
            </w:r>
          </w:p>
        </w:tc>
        <w:tc>
          <w:tcPr>
            <w:tcW w:w="1821" w:type="dxa"/>
            <w:shd w:val="clear" w:color="auto" w:fill="auto"/>
          </w:tcPr>
          <w:p w14:paraId="36FA372F"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1297       31.25</w:t>
            </w:r>
          </w:p>
        </w:tc>
        <w:tc>
          <w:tcPr>
            <w:tcW w:w="1669" w:type="dxa"/>
            <w:shd w:val="clear" w:color="auto" w:fill="auto"/>
          </w:tcPr>
          <w:p w14:paraId="3823DCD8"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8             7.81</w:t>
            </w:r>
          </w:p>
        </w:tc>
        <w:tc>
          <w:tcPr>
            <w:tcW w:w="2127" w:type="dxa"/>
            <w:shd w:val="clear" w:color="auto" w:fill="auto"/>
          </w:tcPr>
          <w:p w14:paraId="52DC0AFB"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1078            53.12</w:t>
            </w:r>
          </w:p>
        </w:tc>
      </w:tr>
      <w:tr w:rsidR="00B37F1E" w14:paraId="4F99D948" w14:textId="77777777" w:rsidTr="00BE0D35">
        <w:trPr>
          <w:trHeight w:val="417"/>
          <w:jc w:val="center"/>
        </w:trPr>
        <w:tc>
          <w:tcPr>
            <w:tcW w:w="3169" w:type="dxa"/>
            <w:shd w:val="clear" w:color="auto" w:fill="auto"/>
          </w:tcPr>
          <w:p w14:paraId="747492DB" w14:textId="77777777" w:rsidR="00B37F1E" w:rsidRDefault="00B37F1E" w:rsidP="00B37F1E">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Ordem Sabelida</w:t>
            </w:r>
          </w:p>
        </w:tc>
        <w:tc>
          <w:tcPr>
            <w:tcW w:w="1067" w:type="dxa"/>
            <w:shd w:val="clear" w:color="auto" w:fill="auto"/>
          </w:tcPr>
          <w:p w14:paraId="3732C49C" w14:textId="77777777" w:rsidR="00B37F1E" w:rsidRDefault="00B37F1E" w:rsidP="00B37F1E">
            <w:pPr>
              <w:spacing w:after="0" w:line="240" w:lineRule="auto"/>
              <w:rPr>
                <w:rFonts w:ascii="Times New Roman" w:hAnsi="Times New Roman" w:cs="Times New Roman"/>
                <w:color w:val="000000"/>
                <w:sz w:val="24"/>
                <w:szCs w:val="24"/>
              </w:rPr>
            </w:pPr>
          </w:p>
        </w:tc>
        <w:tc>
          <w:tcPr>
            <w:tcW w:w="1821" w:type="dxa"/>
            <w:shd w:val="clear" w:color="auto" w:fill="auto"/>
          </w:tcPr>
          <w:p w14:paraId="31AD61A0" w14:textId="77777777" w:rsidR="00B37F1E" w:rsidRDefault="00B37F1E" w:rsidP="00B37F1E">
            <w:pPr>
              <w:spacing w:after="0" w:line="240" w:lineRule="auto"/>
              <w:rPr>
                <w:rFonts w:ascii="Times New Roman" w:hAnsi="Times New Roman" w:cs="Times New Roman"/>
                <w:color w:val="000000"/>
                <w:sz w:val="24"/>
                <w:szCs w:val="24"/>
              </w:rPr>
            </w:pPr>
          </w:p>
        </w:tc>
        <w:tc>
          <w:tcPr>
            <w:tcW w:w="1669" w:type="dxa"/>
            <w:shd w:val="clear" w:color="auto" w:fill="auto"/>
          </w:tcPr>
          <w:p w14:paraId="6386FF81" w14:textId="77777777" w:rsidR="00B37F1E" w:rsidRDefault="00B37F1E" w:rsidP="00B37F1E">
            <w:pPr>
              <w:spacing w:after="0" w:line="240" w:lineRule="auto"/>
              <w:rPr>
                <w:rFonts w:ascii="Times New Roman" w:hAnsi="Times New Roman" w:cs="Times New Roman"/>
                <w:color w:val="000000"/>
                <w:sz w:val="24"/>
                <w:szCs w:val="24"/>
              </w:rPr>
            </w:pPr>
          </w:p>
        </w:tc>
        <w:tc>
          <w:tcPr>
            <w:tcW w:w="2127" w:type="dxa"/>
            <w:shd w:val="clear" w:color="auto" w:fill="auto"/>
          </w:tcPr>
          <w:p w14:paraId="4D04E389" w14:textId="77777777" w:rsidR="00B37F1E" w:rsidRDefault="00B37F1E" w:rsidP="00B37F1E">
            <w:pPr>
              <w:spacing w:after="0" w:line="240" w:lineRule="auto"/>
              <w:rPr>
                <w:rFonts w:ascii="Times New Roman" w:hAnsi="Times New Roman" w:cs="Times New Roman"/>
                <w:color w:val="000000"/>
                <w:sz w:val="24"/>
                <w:szCs w:val="24"/>
              </w:rPr>
            </w:pPr>
          </w:p>
        </w:tc>
      </w:tr>
      <w:tr w:rsidR="00B37F1E" w14:paraId="0CE51AC4" w14:textId="77777777" w:rsidTr="00BE0D35">
        <w:trPr>
          <w:trHeight w:val="417"/>
          <w:jc w:val="center"/>
        </w:trPr>
        <w:tc>
          <w:tcPr>
            <w:tcW w:w="3169" w:type="dxa"/>
            <w:shd w:val="clear" w:color="auto" w:fill="auto"/>
          </w:tcPr>
          <w:p w14:paraId="5C31892E" w14:textId="77777777" w:rsidR="00B37F1E" w:rsidRPr="00376189" w:rsidRDefault="00B37F1E" w:rsidP="00B37F1E">
            <w:pPr>
              <w:spacing w:after="0" w:line="240" w:lineRule="auto"/>
              <w:rPr>
                <w:rFonts w:ascii="Times New Roman" w:hAnsi="Times New Roman" w:cs="Times New Roman"/>
                <w:bCs/>
                <w:color w:val="000000"/>
                <w:sz w:val="24"/>
                <w:szCs w:val="24"/>
              </w:rPr>
            </w:pPr>
            <w:r>
              <w:rPr>
                <w:rFonts w:ascii="Times New Roman" w:hAnsi="Times New Roman" w:cs="Times New Roman"/>
                <w:b/>
                <w:bCs/>
                <w:color w:val="000000"/>
                <w:sz w:val="24"/>
                <w:szCs w:val="24"/>
              </w:rPr>
              <w:t xml:space="preserve">      </w:t>
            </w:r>
            <w:r w:rsidRPr="00376189">
              <w:rPr>
                <w:rFonts w:ascii="Times New Roman" w:hAnsi="Times New Roman" w:cs="Times New Roman"/>
                <w:bCs/>
                <w:color w:val="000000"/>
                <w:sz w:val="24"/>
                <w:szCs w:val="24"/>
              </w:rPr>
              <w:t>Família Sabellidae</w:t>
            </w:r>
          </w:p>
        </w:tc>
        <w:tc>
          <w:tcPr>
            <w:tcW w:w="1067" w:type="dxa"/>
            <w:shd w:val="clear" w:color="auto" w:fill="auto"/>
          </w:tcPr>
          <w:p w14:paraId="7368845F"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Sab</w:t>
            </w:r>
          </w:p>
        </w:tc>
        <w:tc>
          <w:tcPr>
            <w:tcW w:w="1821" w:type="dxa"/>
            <w:shd w:val="clear" w:color="auto" w:fill="auto"/>
          </w:tcPr>
          <w:p w14:paraId="0BAB287A"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0                   0</w:t>
            </w:r>
          </w:p>
        </w:tc>
        <w:tc>
          <w:tcPr>
            <w:tcW w:w="1669" w:type="dxa"/>
            <w:shd w:val="clear" w:color="auto" w:fill="auto"/>
          </w:tcPr>
          <w:p w14:paraId="403C7C74"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1             1.56</w:t>
            </w:r>
          </w:p>
        </w:tc>
        <w:tc>
          <w:tcPr>
            <w:tcW w:w="2127" w:type="dxa"/>
            <w:shd w:val="clear" w:color="auto" w:fill="auto"/>
          </w:tcPr>
          <w:p w14:paraId="6B7F4774"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0                         0</w:t>
            </w:r>
          </w:p>
        </w:tc>
      </w:tr>
      <w:tr w:rsidR="00B37F1E" w14:paraId="5E101270" w14:textId="77777777" w:rsidTr="00BE0D35">
        <w:trPr>
          <w:trHeight w:val="417"/>
          <w:jc w:val="center"/>
        </w:trPr>
        <w:tc>
          <w:tcPr>
            <w:tcW w:w="3169" w:type="dxa"/>
            <w:shd w:val="clear" w:color="auto" w:fill="auto"/>
          </w:tcPr>
          <w:p w14:paraId="4C407ACA" w14:textId="77777777" w:rsidR="00B37F1E" w:rsidRDefault="00B37F1E" w:rsidP="00B37F1E">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Ordem Spionida</w:t>
            </w:r>
          </w:p>
        </w:tc>
        <w:tc>
          <w:tcPr>
            <w:tcW w:w="1067" w:type="dxa"/>
            <w:shd w:val="clear" w:color="auto" w:fill="auto"/>
          </w:tcPr>
          <w:p w14:paraId="60B369F4" w14:textId="77777777" w:rsidR="00B37F1E" w:rsidRDefault="00B37F1E" w:rsidP="00B37F1E">
            <w:pPr>
              <w:spacing w:after="0" w:line="240" w:lineRule="auto"/>
              <w:rPr>
                <w:rFonts w:ascii="Times New Roman" w:hAnsi="Times New Roman" w:cs="Times New Roman"/>
                <w:color w:val="000000"/>
                <w:sz w:val="24"/>
                <w:szCs w:val="24"/>
              </w:rPr>
            </w:pPr>
          </w:p>
        </w:tc>
        <w:tc>
          <w:tcPr>
            <w:tcW w:w="1821" w:type="dxa"/>
            <w:shd w:val="clear" w:color="auto" w:fill="auto"/>
          </w:tcPr>
          <w:p w14:paraId="5DF495EC" w14:textId="77777777" w:rsidR="00B37F1E" w:rsidRDefault="00B37F1E" w:rsidP="00B37F1E">
            <w:pPr>
              <w:spacing w:after="0" w:line="240" w:lineRule="auto"/>
              <w:rPr>
                <w:rFonts w:ascii="Times New Roman" w:hAnsi="Times New Roman" w:cs="Times New Roman"/>
                <w:color w:val="000000"/>
                <w:sz w:val="24"/>
                <w:szCs w:val="24"/>
              </w:rPr>
            </w:pPr>
          </w:p>
        </w:tc>
        <w:tc>
          <w:tcPr>
            <w:tcW w:w="1669" w:type="dxa"/>
            <w:shd w:val="clear" w:color="auto" w:fill="auto"/>
          </w:tcPr>
          <w:p w14:paraId="0B28683D" w14:textId="77777777" w:rsidR="00B37F1E" w:rsidRDefault="00B37F1E" w:rsidP="00B37F1E">
            <w:pPr>
              <w:spacing w:after="0" w:line="240" w:lineRule="auto"/>
              <w:rPr>
                <w:rFonts w:ascii="Times New Roman" w:hAnsi="Times New Roman" w:cs="Times New Roman"/>
                <w:color w:val="000000"/>
                <w:sz w:val="24"/>
                <w:szCs w:val="24"/>
              </w:rPr>
            </w:pPr>
          </w:p>
        </w:tc>
        <w:tc>
          <w:tcPr>
            <w:tcW w:w="2127" w:type="dxa"/>
            <w:shd w:val="clear" w:color="auto" w:fill="auto"/>
          </w:tcPr>
          <w:p w14:paraId="2833960C" w14:textId="77777777" w:rsidR="00B37F1E" w:rsidRDefault="00B37F1E" w:rsidP="00B37F1E">
            <w:pPr>
              <w:spacing w:after="0" w:line="240" w:lineRule="auto"/>
              <w:rPr>
                <w:rFonts w:ascii="Times New Roman" w:hAnsi="Times New Roman" w:cs="Times New Roman"/>
                <w:color w:val="000000"/>
                <w:sz w:val="24"/>
                <w:szCs w:val="24"/>
              </w:rPr>
            </w:pPr>
          </w:p>
        </w:tc>
      </w:tr>
      <w:tr w:rsidR="00B37F1E" w14:paraId="791EDC5C" w14:textId="77777777" w:rsidTr="00BE0D35">
        <w:trPr>
          <w:trHeight w:val="417"/>
          <w:jc w:val="center"/>
        </w:trPr>
        <w:tc>
          <w:tcPr>
            <w:tcW w:w="3169" w:type="dxa"/>
            <w:shd w:val="clear" w:color="auto" w:fill="auto"/>
          </w:tcPr>
          <w:p w14:paraId="29A048DA" w14:textId="77777777" w:rsidR="00B37F1E" w:rsidRDefault="00B37F1E" w:rsidP="00B37F1E">
            <w:pPr>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Família Magelonidae</w:t>
            </w:r>
          </w:p>
        </w:tc>
        <w:tc>
          <w:tcPr>
            <w:tcW w:w="1067" w:type="dxa"/>
            <w:shd w:val="clear" w:color="auto" w:fill="auto"/>
          </w:tcPr>
          <w:p w14:paraId="051797D5"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Mag</w:t>
            </w:r>
          </w:p>
        </w:tc>
        <w:tc>
          <w:tcPr>
            <w:tcW w:w="1821" w:type="dxa"/>
            <w:shd w:val="clear" w:color="auto" w:fill="auto"/>
          </w:tcPr>
          <w:p w14:paraId="7528888A"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0                   0</w:t>
            </w:r>
          </w:p>
        </w:tc>
        <w:tc>
          <w:tcPr>
            <w:tcW w:w="1669" w:type="dxa"/>
            <w:shd w:val="clear" w:color="auto" w:fill="auto"/>
          </w:tcPr>
          <w:p w14:paraId="2F0AFEE2"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1             1.56</w:t>
            </w:r>
          </w:p>
        </w:tc>
        <w:tc>
          <w:tcPr>
            <w:tcW w:w="2127" w:type="dxa"/>
            <w:shd w:val="clear" w:color="auto" w:fill="auto"/>
          </w:tcPr>
          <w:p w14:paraId="53E0FB8B"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2                    3.12</w:t>
            </w:r>
          </w:p>
        </w:tc>
      </w:tr>
      <w:tr w:rsidR="00B37F1E" w14:paraId="5FED9B27" w14:textId="77777777" w:rsidTr="00BE0D35">
        <w:trPr>
          <w:trHeight w:val="417"/>
          <w:jc w:val="center"/>
        </w:trPr>
        <w:tc>
          <w:tcPr>
            <w:tcW w:w="3169" w:type="dxa"/>
            <w:shd w:val="clear" w:color="auto" w:fill="auto"/>
          </w:tcPr>
          <w:p w14:paraId="2FF89F99" w14:textId="77777777" w:rsidR="00B37F1E" w:rsidRDefault="00B37F1E" w:rsidP="00B37F1E">
            <w:pPr>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Família Spionidae</w:t>
            </w:r>
          </w:p>
        </w:tc>
        <w:tc>
          <w:tcPr>
            <w:tcW w:w="1067" w:type="dxa"/>
            <w:shd w:val="clear" w:color="auto" w:fill="auto"/>
          </w:tcPr>
          <w:p w14:paraId="700F72E4"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Spi</w:t>
            </w:r>
          </w:p>
        </w:tc>
        <w:tc>
          <w:tcPr>
            <w:tcW w:w="1821" w:type="dxa"/>
            <w:shd w:val="clear" w:color="auto" w:fill="auto"/>
          </w:tcPr>
          <w:p w14:paraId="1BB78B84"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11           10.93   </w:t>
            </w:r>
          </w:p>
        </w:tc>
        <w:tc>
          <w:tcPr>
            <w:tcW w:w="1669" w:type="dxa"/>
            <w:shd w:val="clear" w:color="auto" w:fill="auto"/>
          </w:tcPr>
          <w:p w14:paraId="6B701600"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85         31.25</w:t>
            </w:r>
          </w:p>
        </w:tc>
        <w:tc>
          <w:tcPr>
            <w:tcW w:w="2127" w:type="dxa"/>
            <w:shd w:val="clear" w:color="auto" w:fill="auto"/>
          </w:tcPr>
          <w:p w14:paraId="4608F00A"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41                18.75</w:t>
            </w:r>
          </w:p>
        </w:tc>
      </w:tr>
      <w:tr w:rsidR="00B37F1E" w14:paraId="58B5E983" w14:textId="77777777" w:rsidTr="00BE0D35">
        <w:trPr>
          <w:trHeight w:val="417"/>
          <w:jc w:val="center"/>
        </w:trPr>
        <w:tc>
          <w:tcPr>
            <w:tcW w:w="3169" w:type="dxa"/>
            <w:shd w:val="clear" w:color="auto" w:fill="auto"/>
          </w:tcPr>
          <w:p w14:paraId="39661A1C" w14:textId="77777777" w:rsidR="00B37F1E" w:rsidRDefault="00B37F1E" w:rsidP="00B37F1E">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Ordem Capitellidae</w:t>
            </w:r>
          </w:p>
        </w:tc>
        <w:tc>
          <w:tcPr>
            <w:tcW w:w="1067" w:type="dxa"/>
            <w:shd w:val="clear" w:color="auto" w:fill="auto"/>
          </w:tcPr>
          <w:p w14:paraId="1D047014" w14:textId="77777777" w:rsidR="00B37F1E" w:rsidRDefault="00B37F1E" w:rsidP="00B37F1E">
            <w:pPr>
              <w:spacing w:after="0" w:line="240" w:lineRule="auto"/>
              <w:rPr>
                <w:rFonts w:ascii="Times New Roman" w:hAnsi="Times New Roman" w:cs="Times New Roman"/>
                <w:color w:val="000000"/>
                <w:sz w:val="24"/>
                <w:szCs w:val="24"/>
                <w:highlight w:val="yellow"/>
              </w:rPr>
            </w:pPr>
          </w:p>
        </w:tc>
        <w:tc>
          <w:tcPr>
            <w:tcW w:w="1821" w:type="dxa"/>
            <w:shd w:val="clear" w:color="auto" w:fill="auto"/>
          </w:tcPr>
          <w:p w14:paraId="4E4C62D1" w14:textId="77777777" w:rsidR="00B37F1E" w:rsidRDefault="00B37F1E" w:rsidP="00B37F1E">
            <w:pPr>
              <w:spacing w:after="0" w:line="240" w:lineRule="auto"/>
              <w:rPr>
                <w:rFonts w:ascii="Times New Roman" w:hAnsi="Times New Roman" w:cs="Times New Roman"/>
                <w:color w:val="000000"/>
                <w:sz w:val="24"/>
                <w:szCs w:val="24"/>
                <w:highlight w:val="yellow"/>
              </w:rPr>
            </w:pPr>
          </w:p>
        </w:tc>
        <w:tc>
          <w:tcPr>
            <w:tcW w:w="1669" w:type="dxa"/>
            <w:shd w:val="clear" w:color="auto" w:fill="auto"/>
          </w:tcPr>
          <w:p w14:paraId="6377C490" w14:textId="77777777" w:rsidR="00B37F1E" w:rsidRDefault="00B37F1E" w:rsidP="00B37F1E">
            <w:pPr>
              <w:spacing w:after="0" w:line="240" w:lineRule="auto"/>
              <w:rPr>
                <w:rFonts w:ascii="Times New Roman" w:hAnsi="Times New Roman" w:cs="Times New Roman"/>
                <w:color w:val="000000"/>
                <w:sz w:val="24"/>
                <w:szCs w:val="24"/>
                <w:highlight w:val="yellow"/>
              </w:rPr>
            </w:pPr>
          </w:p>
        </w:tc>
        <w:tc>
          <w:tcPr>
            <w:tcW w:w="2127" w:type="dxa"/>
            <w:shd w:val="clear" w:color="auto" w:fill="auto"/>
          </w:tcPr>
          <w:p w14:paraId="04BCC3F3" w14:textId="77777777" w:rsidR="00B37F1E" w:rsidRDefault="00B37F1E" w:rsidP="00B37F1E">
            <w:pPr>
              <w:spacing w:after="0" w:line="240" w:lineRule="auto"/>
              <w:rPr>
                <w:rFonts w:ascii="Times New Roman" w:hAnsi="Times New Roman" w:cs="Times New Roman"/>
                <w:color w:val="000000"/>
                <w:sz w:val="24"/>
                <w:szCs w:val="24"/>
                <w:highlight w:val="yellow"/>
              </w:rPr>
            </w:pPr>
          </w:p>
        </w:tc>
      </w:tr>
      <w:tr w:rsidR="00B37F1E" w14:paraId="029127EE" w14:textId="77777777" w:rsidTr="00BE0D35">
        <w:trPr>
          <w:trHeight w:val="417"/>
          <w:jc w:val="center"/>
        </w:trPr>
        <w:tc>
          <w:tcPr>
            <w:tcW w:w="3169" w:type="dxa"/>
            <w:shd w:val="clear" w:color="auto" w:fill="auto"/>
          </w:tcPr>
          <w:p w14:paraId="55CC352F" w14:textId="77777777" w:rsidR="00B37F1E" w:rsidRPr="00376189" w:rsidRDefault="00B37F1E" w:rsidP="00B37F1E">
            <w:pPr>
              <w:spacing w:after="0" w:line="240" w:lineRule="auto"/>
              <w:rPr>
                <w:rFonts w:ascii="Times New Roman" w:hAnsi="Times New Roman" w:cs="Times New Roman"/>
                <w:bCs/>
                <w:color w:val="000000"/>
                <w:sz w:val="24"/>
                <w:szCs w:val="24"/>
              </w:rPr>
            </w:pPr>
            <w:r w:rsidRPr="00376189">
              <w:rPr>
                <w:rFonts w:ascii="Times New Roman" w:hAnsi="Times New Roman" w:cs="Times New Roman"/>
                <w:bCs/>
                <w:color w:val="000000"/>
                <w:sz w:val="24"/>
                <w:szCs w:val="24"/>
              </w:rPr>
              <w:t xml:space="preserve">       Família Capitellidae</w:t>
            </w:r>
          </w:p>
        </w:tc>
        <w:tc>
          <w:tcPr>
            <w:tcW w:w="1067" w:type="dxa"/>
            <w:shd w:val="clear" w:color="auto" w:fill="auto"/>
          </w:tcPr>
          <w:p w14:paraId="162129D0"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Cap</w:t>
            </w:r>
          </w:p>
        </w:tc>
        <w:tc>
          <w:tcPr>
            <w:tcW w:w="1821" w:type="dxa"/>
            <w:shd w:val="clear" w:color="auto" w:fill="auto"/>
          </w:tcPr>
          <w:p w14:paraId="114DCCF5"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0                 0</w:t>
            </w:r>
          </w:p>
        </w:tc>
        <w:tc>
          <w:tcPr>
            <w:tcW w:w="1669" w:type="dxa"/>
            <w:shd w:val="clear" w:color="auto" w:fill="auto"/>
          </w:tcPr>
          <w:p w14:paraId="70BC95EA"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189        12.5</w:t>
            </w:r>
          </w:p>
        </w:tc>
        <w:tc>
          <w:tcPr>
            <w:tcW w:w="2127" w:type="dxa"/>
            <w:shd w:val="clear" w:color="auto" w:fill="auto"/>
          </w:tcPr>
          <w:p w14:paraId="0DD013B8"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42                14.06</w:t>
            </w:r>
          </w:p>
        </w:tc>
      </w:tr>
      <w:tr w:rsidR="00B37F1E" w14:paraId="0961A247" w14:textId="77777777" w:rsidTr="00BE0D35">
        <w:trPr>
          <w:trHeight w:val="417"/>
          <w:jc w:val="center"/>
        </w:trPr>
        <w:tc>
          <w:tcPr>
            <w:tcW w:w="3169" w:type="dxa"/>
            <w:shd w:val="clear" w:color="auto" w:fill="auto"/>
          </w:tcPr>
          <w:p w14:paraId="15B57DC6" w14:textId="77777777" w:rsidR="00B37F1E" w:rsidRDefault="00B37F1E" w:rsidP="00B37F1E">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Ordem Ophellida</w:t>
            </w:r>
          </w:p>
        </w:tc>
        <w:tc>
          <w:tcPr>
            <w:tcW w:w="1067" w:type="dxa"/>
            <w:shd w:val="clear" w:color="auto" w:fill="auto"/>
          </w:tcPr>
          <w:p w14:paraId="6EA6E421" w14:textId="77777777" w:rsidR="00B37F1E" w:rsidRDefault="00B37F1E" w:rsidP="00B37F1E">
            <w:pPr>
              <w:spacing w:after="0" w:line="240" w:lineRule="auto"/>
              <w:rPr>
                <w:rFonts w:ascii="Times New Roman" w:hAnsi="Times New Roman" w:cs="Times New Roman"/>
                <w:color w:val="000000"/>
                <w:sz w:val="24"/>
                <w:szCs w:val="24"/>
                <w:highlight w:val="yellow"/>
              </w:rPr>
            </w:pPr>
          </w:p>
        </w:tc>
        <w:tc>
          <w:tcPr>
            <w:tcW w:w="1821" w:type="dxa"/>
            <w:shd w:val="clear" w:color="auto" w:fill="auto"/>
          </w:tcPr>
          <w:p w14:paraId="138AB69C" w14:textId="77777777" w:rsidR="00B37F1E" w:rsidRDefault="00B37F1E" w:rsidP="00B37F1E">
            <w:pPr>
              <w:spacing w:after="0" w:line="240" w:lineRule="auto"/>
              <w:rPr>
                <w:rFonts w:ascii="Times New Roman" w:hAnsi="Times New Roman" w:cs="Times New Roman"/>
                <w:color w:val="000000"/>
                <w:sz w:val="24"/>
                <w:szCs w:val="24"/>
              </w:rPr>
            </w:pPr>
          </w:p>
        </w:tc>
        <w:tc>
          <w:tcPr>
            <w:tcW w:w="1669" w:type="dxa"/>
            <w:shd w:val="clear" w:color="auto" w:fill="auto"/>
          </w:tcPr>
          <w:p w14:paraId="4B8C3272" w14:textId="77777777" w:rsidR="00B37F1E" w:rsidRDefault="00B37F1E" w:rsidP="00B37F1E">
            <w:pPr>
              <w:spacing w:after="0" w:line="240" w:lineRule="auto"/>
              <w:rPr>
                <w:rFonts w:ascii="Times New Roman" w:hAnsi="Times New Roman" w:cs="Times New Roman"/>
                <w:color w:val="000000"/>
                <w:sz w:val="24"/>
                <w:szCs w:val="24"/>
              </w:rPr>
            </w:pPr>
          </w:p>
        </w:tc>
        <w:tc>
          <w:tcPr>
            <w:tcW w:w="2127" w:type="dxa"/>
            <w:shd w:val="clear" w:color="auto" w:fill="auto"/>
          </w:tcPr>
          <w:p w14:paraId="5C782CF5" w14:textId="77777777" w:rsidR="00B37F1E" w:rsidRDefault="00B37F1E" w:rsidP="00B37F1E">
            <w:pPr>
              <w:spacing w:after="0" w:line="240" w:lineRule="auto"/>
              <w:rPr>
                <w:rFonts w:ascii="Times New Roman" w:hAnsi="Times New Roman" w:cs="Times New Roman"/>
                <w:color w:val="000000"/>
                <w:sz w:val="24"/>
                <w:szCs w:val="24"/>
              </w:rPr>
            </w:pPr>
          </w:p>
        </w:tc>
      </w:tr>
      <w:tr w:rsidR="00B37F1E" w14:paraId="0E453ECA" w14:textId="77777777" w:rsidTr="00BE0D35">
        <w:trPr>
          <w:trHeight w:val="417"/>
          <w:jc w:val="center"/>
        </w:trPr>
        <w:tc>
          <w:tcPr>
            <w:tcW w:w="3169" w:type="dxa"/>
            <w:shd w:val="clear" w:color="auto" w:fill="auto"/>
          </w:tcPr>
          <w:p w14:paraId="019B2728" w14:textId="77777777" w:rsidR="00B37F1E" w:rsidRDefault="00B37F1E" w:rsidP="00B37F1E">
            <w:pPr>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Família Ophellidae</w:t>
            </w:r>
          </w:p>
        </w:tc>
        <w:tc>
          <w:tcPr>
            <w:tcW w:w="1067" w:type="dxa"/>
            <w:shd w:val="clear" w:color="auto" w:fill="auto"/>
          </w:tcPr>
          <w:p w14:paraId="3839E733"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Oph</w:t>
            </w:r>
          </w:p>
        </w:tc>
        <w:tc>
          <w:tcPr>
            <w:tcW w:w="1821" w:type="dxa"/>
            <w:shd w:val="clear" w:color="auto" w:fill="auto"/>
          </w:tcPr>
          <w:p w14:paraId="206755D0"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1               1.56</w:t>
            </w:r>
          </w:p>
        </w:tc>
        <w:tc>
          <w:tcPr>
            <w:tcW w:w="1669" w:type="dxa"/>
            <w:shd w:val="clear" w:color="auto" w:fill="auto"/>
          </w:tcPr>
          <w:p w14:paraId="3753DA0A"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33         15.62</w:t>
            </w:r>
          </w:p>
        </w:tc>
        <w:tc>
          <w:tcPr>
            <w:tcW w:w="2127" w:type="dxa"/>
            <w:shd w:val="clear" w:color="auto" w:fill="auto"/>
          </w:tcPr>
          <w:p w14:paraId="26E0846E"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0                         0</w:t>
            </w:r>
          </w:p>
        </w:tc>
      </w:tr>
      <w:tr w:rsidR="00B37F1E" w14:paraId="516AE073" w14:textId="77777777" w:rsidTr="00BE0D35">
        <w:trPr>
          <w:trHeight w:val="417"/>
          <w:jc w:val="center"/>
        </w:trPr>
        <w:tc>
          <w:tcPr>
            <w:tcW w:w="3169" w:type="dxa"/>
            <w:shd w:val="clear" w:color="auto" w:fill="auto"/>
          </w:tcPr>
          <w:p w14:paraId="11868229" w14:textId="77777777" w:rsidR="00B37F1E" w:rsidRDefault="00B37F1E" w:rsidP="00B37F1E">
            <w:pPr>
              <w:spacing w:after="0" w:line="240" w:lineRule="auto"/>
            </w:pPr>
            <w:r>
              <w:rPr>
                <w:rFonts w:ascii="Times New Roman" w:hAnsi="Times New Roman" w:cs="Times New Roman"/>
                <w:b/>
                <w:bCs/>
                <w:i/>
                <w:color w:val="000000"/>
                <w:sz w:val="24"/>
                <w:szCs w:val="24"/>
              </w:rPr>
              <w:t>Incertaesedis</w:t>
            </w:r>
          </w:p>
        </w:tc>
        <w:tc>
          <w:tcPr>
            <w:tcW w:w="1067" w:type="dxa"/>
            <w:shd w:val="clear" w:color="auto" w:fill="auto"/>
          </w:tcPr>
          <w:p w14:paraId="703C09E7" w14:textId="77777777" w:rsidR="00B37F1E" w:rsidRDefault="00B37F1E" w:rsidP="00B37F1E">
            <w:pPr>
              <w:spacing w:after="0" w:line="240" w:lineRule="auto"/>
              <w:rPr>
                <w:rFonts w:ascii="Times New Roman" w:hAnsi="Times New Roman" w:cs="Times New Roman"/>
                <w:color w:val="000000"/>
                <w:sz w:val="24"/>
                <w:szCs w:val="24"/>
              </w:rPr>
            </w:pPr>
          </w:p>
        </w:tc>
        <w:tc>
          <w:tcPr>
            <w:tcW w:w="1821" w:type="dxa"/>
            <w:shd w:val="clear" w:color="auto" w:fill="auto"/>
          </w:tcPr>
          <w:p w14:paraId="4A54C6CC" w14:textId="77777777" w:rsidR="00B37F1E" w:rsidRDefault="00B37F1E" w:rsidP="00B37F1E">
            <w:pPr>
              <w:spacing w:after="0" w:line="240" w:lineRule="auto"/>
              <w:rPr>
                <w:rFonts w:ascii="Times New Roman" w:hAnsi="Times New Roman" w:cs="Times New Roman"/>
                <w:color w:val="000000"/>
                <w:sz w:val="24"/>
                <w:szCs w:val="24"/>
              </w:rPr>
            </w:pPr>
          </w:p>
        </w:tc>
        <w:tc>
          <w:tcPr>
            <w:tcW w:w="1669" w:type="dxa"/>
            <w:shd w:val="clear" w:color="auto" w:fill="auto"/>
          </w:tcPr>
          <w:p w14:paraId="315B5EE5" w14:textId="77777777" w:rsidR="00B37F1E" w:rsidRDefault="00B37F1E" w:rsidP="00B37F1E">
            <w:pPr>
              <w:spacing w:after="0" w:line="240" w:lineRule="auto"/>
              <w:rPr>
                <w:rFonts w:ascii="Times New Roman" w:hAnsi="Times New Roman" w:cs="Times New Roman"/>
                <w:color w:val="000000"/>
                <w:sz w:val="24"/>
                <w:szCs w:val="24"/>
              </w:rPr>
            </w:pPr>
          </w:p>
        </w:tc>
        <w:tc>
          <w:tcPr>
            <w:tcW w:w="2127" w:type="dxa"/>
            <w:shd w:val="clear" w:color="auto" w:fill="auto"/>
          </w:tcPr>
          <w:p w14:paraId="1954486B" w14:textId="77777777" w:rsidR="00B37F1E" w:rsidRDefault="00B37F1E" w:rsidP="00B37F1E">
            <w:pPr>
              <w:spacing w:after="0" w:line="240" w:lineRule="auto"/>
              <w:rPr>
                <w:rFonts w:ascii="Times New Roman" w:hAnsi="Times New Roman" w:cs="Times New Roman"/>
                <w:color w:val="000000"/>
                <w:sz w:val="24"/>
                <w:szCs w:val="24"/>
              </w:rPr>
            </w:pPr>
          </w:p>
        </w:tc>
      </w:tr>
      <w:tr w:rsidR="00B37F1E" w14:paraId="06D19CE9" w14:textId="77777777" w:rsidTr="00BE0D35">
        <w:trPr>
          <w:trHeight w:val="417"/>
          <w:jc w:val="center"/>
        </w:trPr>
        <w:tc>
          <w:tcPr>
            <w:tcW w:w="3169" w:type="dxa"/>
            <w:shd w:val="clear" w:color="auto" w:fill="auto"/>
          </w:tcPr>
          <w:p w14:paraId="0C3182BB" w14:textId="77777777" w:rsidR="00B37F1E" w:rsidRDefault="00B37F1E" w:rsidP="00B37F1E">
            <w:pPr>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Família Poligordiidae</w:t>
            </w:r>
          </w:p>
        </w:tc>
        <w:tc>
          <w:tcPr>
            <w:tcW w:w="1067" w:type="dxa"/>
            <w:shd w:val="clear" w:color="auto" w:fill="auto"/>
          </w:tcPr>
          <w:p w14:paraId="62710970"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Pol</w:t>
            </w:r>
          </w:p>
        </w:tc>
        <w:tc>
          <w:tcPr>
            <w:tcW w:w="1821" w:type="dxa"/>
            <w:shd w:val="clear" w:color="auto" w:fill="auto"/>
          </w:tcPr>
          <w:p w14:paraId="2583EECC"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0                 0</w:t>
            </w:r>
          </w:p>
        </w:tc>
        <w:tc>
          <w:tcPr>
            <w:tcW w:w="1669" w:type="dxa"/>
            <w:shd w:val="clear" w:color="auto" w:fill="auto"/>
          </w:tcPr>
          <w:p w14:paraId="516CCB2B"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135         7.81</w:t>
            </w:r>
          </w:p>
        </w:tc>
        <w:tc>
          <w:tcPr>
            <w:tcW w:w="2127" w:type="dxa"/>
            <w:shd w:val="clear" w:color="auto" w:fill="auto"/>
          </w:tcPr>
          <w:p w14:paraId="55BB2043"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298              20.31</w:t>
            </w:r>
          </w:p>
        </w:tc>
      </w:tr>
      <w:tr w:rsidR="00B37F1E" w14:paraId="0E541ACA" w14:textId="77777777" w:rsidTr="00BE0D35">
        <w:trPr>
          <w:trHeight w:val="440"/>
          <w:jc w:val="center"/>
        </w:trPr>
        <w:tc>
          <w:tcPr>
            <w:tcW w:w="3169" w:type="dxa"/>
            <w:shd w:val="clear" w:color="auto" w:fill="auto"/>
          </w:tcPr>
          <w:p w14:paraId="327D3FB5" w14:textId="77777777" w:rsidR="00B37F1E" w:rsidRDefault="00B37F1E" w:rsidP="00B37F1E">
            <w:pPr>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Família Saccocirridae</w:t>
            </w:r>
          </w:p>
        </w:tc>
        <w:tc>
          <w:tcPr>
            <w:tcW w:w="1067" w:type="dxa"/>
            <w:shd w:val="clear" w:color="auto" w:fill="auto"/>
          </w:tcPr>
          <w:p w14:paraId="0A01CAEA"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Sac</w:t>
            </w:r>
          </w:p>
        </w:tc>
        <w:tc>
          <w:tcPr>
            <w:tcW w:w="1821" w:type="dxa"/>
            <w:shd w:val="clear" w:color="auto" w:fill="auto"/>
          </w:tcPr>
          <w:p w14:paraId="01D2236A"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3185       53.12</w:t>
            </w:r>
          </w:p>
        </w:tc>
        <w:tc>
          <w:tcPr>
            <w:tcW w:w="1669" w:type="dxa"/>
            <w:shd w:val="clear" w:color="auto" w:fill="auto"/>
          </w:tcPr>
          <w:p w14:paraId="75A55A05"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3753     51.56</w:t>
            </w:r>
          </w:p>
        </w:tc>
        <w:tc>
          <w:tcPr>
            <w:tcW w:w="2127" w:type="dxa"/>
            <w:shd w:val="clear" w:color="auto" w:fill="auto"/>
          </w:tcPr>
          <w:p w14:paraId="637B5AB7"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1545                50</w:t>
            </w:r>
          </w:p>
        </w:tc>
      </w:tr>
      <w:tr w:rsidR="00B37F1E" w14:paraId="1B9F92D6" w14:textId="77777777" w:rsidTr="00BE0D35">
        <w:trPr>
          <w:trHeight w:val="417"/>
          <w:jc w:val="center"/>
        </w:trPr>
        <w:tc>
          <w:tcPr>
            <w:tcW w:w="3169" w:type="dxa"/>
            <w:shd w:val="clear" w:color="auto" w:fill="auto"/>
          </w:tcPr>
          <w:p w14:paraId="4B9477F8" w14:textId="77777777" w:rsidR="00B37F1E" w:rsidRDefault="00B37F1E" w:rsidP="00B37F1E">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Filo Arthropoda</w:t>
            </w:r>
          </w:p>
          <w:p w14:paraId="19CB54F7" w14:textId="77777777" w:rsidR="00B37F1E" w:rsidRDefault="00B37F1E" w:rsidP="00B37F1E">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Classe Crustacea</w:t>
            </w:r>
          </w:p>
        </w:tc>
        <w:tc>
          <w:tcPr>
            <w:tcW w:w="1067" w:type="dxa"/>
            <w:shd w:val="clear" w:color="auto" w:fill="auto"/>
          </w:tcPr>
          <w:p w14:paraId="2887427A" w14:textId="77777777" w:rsidR="00B37F1E" w:rsidRDefault="00B37F1E" w:rsidP="00B37F1E">
            <w:pPr>
              <w:spacing w:after="0" w:line="240" w:lineRule="auto"/>
              <w:rPr>
                <w:rFonts w:ascii="Times New Roman" w:hAnsi="Times New Roman" w:cs="Times New Roman"/>
                <w:color w:val="000000"/>
                <w:sz w:val="24"/>
                <w:szCs w:val="24"/>
              </w:rPr>
            </w:pPr>
          </w:p>
        </w:tc>
        <w:tc>
          <w:tcPr>
            <w:tcW w:w="1821" w:type="dxa"/>
            <w:shd w:val="clear" w:color="auto" w:fill="auto"/>
          </w:tcPr>
          <w:p w14:paraId="680E0561" w14:textId="77777777" w:rsidR="00B37F1E" w:rsidRDefault="00B37F1E" w:rsidP="00B37F1E">
            <w:pPr>
              <w:spacing w:after="0" w:line="240" w:lineRule="auto"/>
              <w:rPr>
                <w:rFonts w:ascii="Times New Roman" w:hAnsi="Times New Roman" w:cs="Times New Roman"/>
                <w:color w:val="000000"/>
                <w:sz w:val="24"/>
                <w:szCs w:val="24"/>
              </w:rPr>
            </w:pPr>
          </w:p>
        </w:tc>
        <w:tc>
          <w:tcPr>
            <w:tcW w:w="1669" w:type="dxa"/>
            <w:shd w:val="clear" w:color="auto" w:fill="auto"/>
          </w:tcPr>
          <w:p w14:paraId="7CF149E1" w14:textId="77777777" w:rsidR="00B37F1E" w:rsidRDefault="00B37F1E" w:rsidP="00B37F1E">
            <w:pPr>
              <w:spacing w:after="0" w:line="240" w:lineRule="auto"/>
              <w:rPr>
                <w:rFonts w:ascii="Times New Roman" w:hAnsi="Times New Roman" w:cs="Times New Roman"/>
                <w:color w:val="000000"/>
                <w:sz w:val="24"/>
                <w:szCs w:val="24"/>
              </w:rPr>
            </w:pPr>
          </w:p>
        </w:tc>
        <w:tc>
          <w:tcPr>
            <w:tcW w:w="2127" w:type="dxa"/>
            <w:shd w:val="clear" w:color="auto" w:fill="auto"/>
          </w:tcPr>
          <w:p w14:paraId="4FAC2F4E" w14:textId="77777777" w:rsidR="00B37F1E" w:rsidRDefault="00B37F1E" w:rsidP="00B37F1E">
            <w:pPr>
              <w:spacing w:after="0" w:line="240" w:lineRule="auto"/>
              <w:rPr>
                <w:rFonts w:ascii="Times New Roman" w:hAnsi="Times New Roman" w:cs="Times New Roman"/>
                <w:color w:val="000000"/>
                <w:sz w:val="24"/>
                <w:szCs w:val="24"/>
              </w:rPr>
            </w:pPr>
          </w:p>
        </w:tc>
      </w:tr>
      <w:tr w:rsidR="00B37F1E" w14:paraId="39523C32" w14:textId="77777777" w:rsidTr="00BE0D35">
        <w:trPr>
          <w:trHeight w:val="417"/>
          <w:jc w:val="center"/>
        </w:trPr>
        <w:tc>
          <w:tcPr>
            <w:tcW w:w="3169" w:type="dxa"/>
            <w:shd w:val="clear" w:color="auto" w:fill="auto"/>
          </w:tcPr>
          <w:p w14:paraId="53D0EADE" w14:textId="77777777" w:rsidR="00B37F1E" w:rsidRDefault="00B37F1E" w:rsidP="00B37F1E">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Ordem Decapoda</w:t>
            </w:r>
          </w:p>
        </w:tc>
        <w:tc>
          <w:tcPr>
            <w:tcW w:w="1067" w:type="dxa"/>
            <w:shd w:val="clear" w:color="auto" w:fill="auto"/>
          </w:tcPr>
          <w:p w14:paraId="10CF194C" w14:textId="77777777" w:rsidR="00B37F1E" w:rsidRDefault="00B37F1E" w:rsidP="00B37F1E">
            <w:pPr>
              <w:spacing w:after="0" w:line="240" w:lineRule="auto"/>
              <w:rPr>
                <w:rFonts w:ascii="Times New Roman" w:hAnsi="Times New Roman" w:cs="Times New Roman"/>
                <w:color w:val="000000"/>
                <w:sz w:val="24"/>
                <w:szCs w:val="24"/>
              </w:rPr>
            </w:pPr>
          </w:p>
        </w:tc>
        <w:tc>
          <w:tcPr>
            <w:tcW w:w="1821" w:type="dxa"/>
            <w:shd w:val="clear" w:color="auto" w:fill="auto"/>
          </w:tcPr>
          <w:p w14:paraId="740A397F" w14:textId="77777777" w:rsidR="00B37F1E" w:rsidRDefault="00B37F1E" w:rsidP="00B37F1E">
            <w:pPr>
              <w:spacing w:after="0" w:line="240" w:lineRule="auto"/>
              <w:rPr>
                <w:rFonts w:ascii="Times New Roman" w:hAnsi="Times New Roman" w:cs="Times New Roman"/>
                <w:color w:val="000000"/>
                <w:sz w:val="24"/>
                <w:szCs w:val="24"/>
              </w:rPr>
            </w:pPr>
          </w:p>
        </w:tc>
        <w:tc>
          <w:tcPr>
            <w:tcW w:w="1669" w:type="dxa"/>
            <w:shd w:val="clear" w:color="auto" w:fill="auto"/>
          </w:tcPr>
          <w:p w14:paraId="474CA284" w14:textId="77777777" w:rsidR="00B37F1E" w:rsidRDefault="00B37F1E" w:rsidP="00B37F1E">
            <w:pPr>
              <w:spacing w:after="0" w:line="240" w:lineRule="auto"/>
              <w:rPr>
                <w:rFonts w:ascii="Times New Roman" w:hAnsi="Times New Roman" w:cs="Times New Roman"/>
                <w:color w:val="000000"/>
                <w:sz w:val="24"/>
                <w:szCs w:val="24"/>
              </w:rPr>
            </w:pPr>
          </w:p>
        </w:tc>
        <w:tc>
          <w:tcPr>
            <w:tcW w:w="2127" w:type="dxa"/>
            <w:shd w:val="clear" w:color="auto" w:fill="auto"/>
          </w:tcPr>
          <w:p w14:paraId="620372A6" w14:textId="77777777" w:rsidR="00B37F1E" w:rsidRDefault="00B37F1E" w:rsidP="00B37F1E">
            <w:pPr>
              <w:spacing w:after="0" w:line="240" w:lineRule="auto"/>
              <w:rPr>
                <w:rFonts w:ascii="Times New Roman" w:hAnsi="Times New Roman" w:cs="Times New Roman"/>
                <w:color w:val="000000"/>
                <w:sz w:val="24"/>
                <w:szCs w:val="24"/>
              </w:rPr>
            </w:pPr>
          </w:p>
        </w:tc>
      </w:tr>
      <w:tr w:rsidR="00B37F1E" w14:paraId="08BAFB55" w14:textId="77777777" w:rsidTr="00BE0D35">
        <w:trPr>
          <w:trHeight w:val="417"/>
          <w:jc w:val="center"/>
        </w:trPr>
        <w:tc>
          <w:tcPr>
            <w:tcW w:w="3169" w:type="dxa"/>
            <w:shd w:val="clear" w:color="auto" w:fill="auto"/>
          </w:tcPr>
          <w:p w14:paraId="22DC279A" w14:textId="77777777" w:rsidR="00B37F1E" w:rsidRDefault="00B37F1E" w:rsidP="00B37F1E">
            <w:pPr>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Família Penaeidae</w:t>
            </w:r>
          </w:p>
        </w:tc>
        <w:tc>
          <w:tcPr>
            <w:tcW w:w="1067" w:type="dxa"/>
            <w:shd w:val="clear" w:color="auto" w:fill="auto"/>
          </w:tcPr>
          <w:p w14:paraId="72E805D3"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Pen</w:t>
            </w:r>
          </w:p>
        </w:tc>
        <w:tc>
          <w:tcPr>
            <w:tcW w:w="1821" w:type="dxa"/>
            <w:shd w:val="clear" w:color="auto" w:fill="auto"/>
          </w:tcPr>
          <w:p w14:paraId="4A346969"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0                 0</w:t>
            </w:r>
          </w:p>
        </w:tc>
        <w:tc>
          <w:tcPr>
            <w:tcW w:w="1669" w:type="dxa"/>
            <w:shd w:val="clear" w:color="auto" w:fill="auto"/>
          </w:tcPr>
          <w:p w14:paraId="57BCC16D"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2             3.12</w:t>
            </w:r>
          </w:p>
        </w:tc>
        <w:tc>
          <w:tcPr>
            <w:tcW w:w="2127" w:type="dxa"/>
            <w:shd w:val="clear" w:color="auto" w:fill="auto"/>
          </w:tcPr>
          <w:p w14:paraId="7F555C18"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5                    6.25</w:t>
            </w:r>
          </w:p>
        </w:tc>
      </w:tr>
      <w:tr w:rsidR="00B37F1E" w14:paraId="56B8726D" w14:textId="77777777" w:rsidTr="00BE0D35">
        <w:trPr>
          <w:trHeight w:val="417"/>
          <w:jc w:val="center"/>
        </w:trPr>
        <w:tc>
          <w:tcPr>
            <w:tcW w:w="3169" w:type="dxa"/>
            <w:shd w:val="clear" w:color="auto" w:fill="auto"/>
          </w:tcPr>
          <w:p w14:paraId="0848B40A" w14:textId="77777777" w:rsidR="00B37F1E" w:rsidRDefault="00B37F1E" w:rsidP="00B37F1E">
            <w:pPr>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Família Hippidae</w:t>
            </w:r>
          </w:p>
        </w:tc>
        <w:tc>
          <w:tcPr>
            <w:tcW w:w="1067" w:type="dxa"/>
            <w:shd w:val="clear" w:color="auto" w:fill="auto"/>
          </w:tcPr>
          <w:p w14:paraId="682F9409"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Hip</w:t>
            </w:r>
          </w:p>
        </w:tc>
        <w:tc>
          <w:tcPr>
            <w:tcW w:w="1821" w:type="dxa"/>
            <w:shd w:val="clear" w:color="auto" w:fill="auto"/>
          </w:tcPr>
          <w:p w14:paraId="044F0426"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1               1.56</w:t>
            </w:r>
          </w:p>
        </w:tc>
        <w:tc>
          <w:tcPr>
            <w:tcW w:w="1669" w:type="dxa"/>
            <w:shd w:val="clear" w:color="auto" w:fill="auto"/>
          </w:tcPr>
          <w:p w14:paraId="665EE857"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0                  0</w:t>
            </w:r>
          </w:p>
        </w:tc>
        <w:tc>
          <w:tcPr>
            <w:tcW w:w="2127" w:type="dxa"/>
            <w:shd w:val="clear" w:color="auto" w:fill="auto"/>
          </w:tcPr>
          <w:p w14:paraId="620436D5"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0                         0</w:t>
            </w:r>
          </w:p>
        </w:tc>
      </w:tr>
      <w:tr w:rsidR="00B37F1E" w14:paraId="39FE9812" w14:textId="77777777" w:rsidTr="00BE0D35">
        <w:trPr>
          <w:trHeight w:val="417"/>
          <w:jc w:val="center"/>
        </w:trPr>
        <w:tc>
          <w:tcPr>
            <w:tcW w:w="3169" w:type="dxa"/>
            <w:shd w:val="clear" w:color="auto" w:fill="auto"/>
          </w:tcPr>
          <w:p w14:paraId="7D0AB2C2" w14:textId="77777777" w:rsidR="00B37F1E" w:rsidRDefault="00B37F1E" w:rsidP="00B37F1E">
            <w:pPr>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Família Paguridae</w:t>
            </w:r>
          </w:p>
        </w:tc>
        <w:tc>
          <w:tcPr>
            <w:tcW w:w="1067" w:type="dxa"/>
            <w:shd w:val="clear" w:color="auto" w:fill="auto"/>
          </w:tcPr>
          <w:p w14:paraId="1E78C3A6"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Pag</w:t>
            </w:r>
          </w:p>
        </w:tc>
        <w:tc>
          <w:tcPr>
            <w:tcW w:w="1821" w:type="dxa"/>
            <w:shd w:val="clear" w:color="auto" w:fill="auto"/>
          </w:tcPr>
          <w:p w14:paraId="19F684DC"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0                 0</w:t>
            </w:r>
          </w:p>
        </w:tc>
        <w:tc>
          <w:tcPr>
            <w:tcW w:w="1669" w:type="dxa"/>
            <w:shd w:val="clear" w:color="auto" w:fill="auto"/>
          </w:tcPr>
          <w:p w14:paraId="21539F53"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0                  0</w:t>
            </w:r>
          </w:p>
        </w:tc>
        <w:tc>
          <w:tcPr>
            <w:tcW w:w="2127" w:type="dxa"/>
            <w:shd w:val="clear" w:color="auto" w:fill="auto"/>
          </w:tcPr>
          <w:p w14:paraId="2013FDDC"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1                    1.56</w:t>
            </w:r>
          </w:p>
        </w:tc>
      </w:tr>
      <w:tr w:rsidR="00B37F1E" w14:paraId="24D1CE42" w14:textId="77777777" w:rsidTr="00BE0D35">
        <w:trPr>
          <w:trHeight w:val="417"/>
          <w:jc w:val="center"/>
        </w:trPr>
        <w:tc>
          <w:tcPr>
            <w:tcW w:w="3169" w:type="dxa"/>
            <w:shd w:val="clear" w:color="auto" w:fill="auto"/>
          </w:tcPr>
          <w:p w14:paraId="771CB863" w14:textId="77777777" w:rsidR="00B37F1E" w:rsidRDefault="00B37F1E" w:rsidP="00B37F1E">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Ordem Amphipoda</w:t>
            </w:r>
          </w:p>
        </w:tc>
        <w:tc>
          <w:tcPr>
            <w:tcW w:w="1067" w:type="dxa"/>
            <w:shd w:val="clear" w:color="auto" w:fill="auto"/>
          </w:tcPr>
          <w:p w14:paraId="23DAA39B" w14:textId="77777777" w:rsidR="00B37F1E" w:rsidRDefault="00B37F1E" w:rsidP="00B37F1E">
            <w:pPr>
              <w:spacing w:after="0" w:line="240" w:lineRule="auto"/>
              <w:rPr>
                <w:rFonts w:ascii="Times New Roman" w:hAnsi="Times New Roman" w:cs="Times New Roman"/>
                <w:color w:val="000000"/>
                <w:sz w:val="24"/>
                <w:szCs w:val="24"/>
              </w:rPr>
            </w:pPr>
          </w:p>
        </w:tc>
        <w:tc>
          <w:tcPr>
            <w:tcW w:w="1821" w:type="dxa"/>
            <w:shd w:val="clear" w:color="auto" w:fill="auto"/>
          </w:tcPr>
          <w:p w14:paraId="15C32BAE" w14:textId="77777777" w:rsidR="00B37F1E" w:rsidRDefault="00B37F1E" w:rsidP="00B37F1E">
            <w:pPr>
              <w:spacing w:after="0" w:line="240" w:lineRule="auto"/>
              <w:rPr>
                <w:rFonts w:ascii="Times New Roman" w:hAnsi="Times New Roman" w:cs="Times New Roman"/>
                <w:color w:val="000000"/>
                <w:sz w:val="24"/>
                <w:szCs w:val="24"/>
              </w:rPr>
            </w:pPr>
          </w:p>
        </w:tc>
        <w:tc>
          <w:tcPr>
            <w:tcW w:w="1669" w:type="dxa"/>
            <w:shd w:val="clear" w:color="auto" w:fill="auto"/>
          </w:tcPr>
          <w:p w14:paraId="7B6F78CA" w14:textId="77777777" w:rsidR="00B37F1E" w:rsidRDefault="00B37F1E" w:rsidP="00B37F1E">
            <w:pPr>
              <w:spacing w:after="0" w:line="240" w:lineRule="auto"/>
              <w:rPr>
                <w:rFonts w:ascii="Times New Roman" w:hAnsi="Times New Roman" w:cs="Times New Roman"/>
                <w:color w:val="000000"/>
                <w:sz w:val="24"/>
                <w:szCs w:val="24"/>
              </w:rPr>
            </w:pPr>
          </w:p>
        </w:tc>
        <w:tc>
          <w:tcPr>
            <w:tcW w:w="2127" w:type="dxa"/>
            <w:shd w:val="clear" w:color="auto" w:fill="auto"/>
          </w:tcPr>
          <w:p w14:paraId="7E79E1A1" w14:textId="77777777" w:rsidR="00B37F1E" w:rsidRDefault="00B37F1E" w:rsidP="00B37F1E">
            <w:pPr>
              <w:spacing w:after="0" w:line="240" w:lineRule="auto"/>
              <w:rPr>
                <w:rFonts w:ascii="Times New Roman" w:hAnsi="Times New Roman" w:cs="Times New Roman"/>
                <w:color w:val="000000"/>
                <w:sz w:val="24"/>
                <w:szCs w:val="24"/>
              </w:rPr>
            </w:pPr>
          </w:p>
        </w:tc>
      </w:tr>
      <w:tr w:rsidR="00B37F1E" w14:paraId="3F1A21B2" w14:textId="77777777" w:rsidTr="00BE0D35">
        <w:trPr>
          <w:trHeight w:val="417"/>
          <w:jc w:val="center"/>
        </w:trPr>
        <w:tc>
          <w:tcPr>
            <w:tcW w:w="3169" w:type="dxa"/>
            <w:shd w:val="clear" w:color="auto" w:fill="auto"/>
          </w:tcPr>
          <w:p w14:paraId="1FE27BB1" w14:textId="77777777" w:rsidR="00B37F1E" w:rsidRPr="00FC6233" w:rsidRDefault="00B37F1E" w:rsidP="00B37F1E">
            <w:pPr>
              <w:spacing w:after="0" w:line="240" w:lineRule="auto"/>
              <w:rPr>
                <w:rFonts w:ascii="Times New Roman" w:hAnsi="Times New Roman" w:cs="Times New Roman"/>
                <w:bCs/>
                <w:color w:val="000000"/>
                <w:sz w:val="24"/>
                <w:szCs w:val="24"/>
              </w:rPr>
            </w:pPr>
            <w:r>
              <w:rPr>
                <w:rFonts w:ascii="Times New Roman" w:hAnsi="Times New Roman" w:cs="Times New Roman"/>
                <w:b/>
                <w:bCs/>
                <w:color w:val="000000"/>
                <w:sz w:val="24"/>
                <w:szCs w:val="24"/>
              </w:rPr>
              <w:t xml:space="preserve">      </w:t>
            </w:r>
            <w:r w:rsidRPr="00FC6233">
              <w:rPr>
                <w:rFonts w:ascii="Times New Roman" w:hAnsi="Times New Roman" w:cs="Times New Roman"/>
                <w:bCs/>
                <w:color w:val="000000"/>
                <w:sz w:val="24"/>
                <w:szCs w:val="24"/>
              </w:rPr>
              <w:t>Família Corophiidae</w:t>
            </w:r>
          </w:p>
        </w:tc>
        <w:tc>
          <w:tcPr>
            <w:tcW w:w="1067" w:type="dxa"/>
            <w:shd w:val="clear" w:color="auto" w:fill="auto"/>
          </w:tcPr>
          <w:p w14:paraId="4EAFF43D"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Cor</w:t>
            </w:r>
          </w:p>
        </w:tc>
        <w:tc>
          <w:tcPr>
            <w:tcW w:w="1821" w:type="dxa"/>
            <w:shd w:val="clear" w:color="auto" w:fill="auto"/>
          </w:tcPr>
          <w:p w14:paraId="4F39B82D"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0                  0</w:t>
            </w:r>
          </w:p>
        </w:tc>
        <w:tc>
          <w:tcPr>
            <w:tcW w:w="1669" w:type="dxa"/>
            <w:shd w:val="clear" w:color="auto" w:fill="auto"/>
          </w:tcPr>
          <w:p w14:paraId="745B8563"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0                  0</w:t>
            </w:r>
          </w:p>
        </w:tc>
        <w:tc>
          <w:tcPr>
            <w:tcW w:w="2127" w:type="dxa"/>
            <w:shd w:val="clear" w:color="auto" w:fill="auto"/>
          </w:tcPr>
          <w:p w14:paraId="76192E82"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3                    3.12</w:t>
            </w:r>
          </w:p>
        </w:tc>
      </w:tr>
      <w:tr w:rsidR="00B37F1E" w14:paraId="4511DE88" w14:textId="77777777" w:rsidTr="00BE0D35">
        <w:trPr>
          <w:trHeight w:val="417"/>
          <w:jc w:val="center"/>
        </w:trPr>
        <w:tc>
          <w:tcPr>
            <w:tcW w:w="3169" w:type="dxa"/>
            <w:shd w:val="clear" w:color="auto" w:fill="auto"/>
          </w:tcPr>
          <w:p w14:paraId="688B75DD" w14:textId="77777777" w:rsidR="00B37F1E" w:rsidRDefault="00B37F1E" w:rsidP="00B37F1E">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Ordem Cumacea</w:t>
            </w:r>
          </w:p>
        </w:tc>
        <w:tc>
          <w:tcPr>
            <w:tcW w:w="1067" w:type="dxa"/>
            <w:shd w:val="clear" w:color="auto" w:fill="auto"/>
          </w:tcPr>
          <w:p w14:paraId="49359512" w14:textId="77777777" w:rsidR="00B37F1E" w:rsidRDefault="00B37F1E" w:rsidP="00B37F1E">
            <w:pPr>
              <w:spacing w:after="0" w:line="240" w:lineRule="auto"/>
              <w:rPr>
                <w:rFonts w:ascii="Times New Roman" w:hAnsi="Times New Roman" w:cs="Times New Roman"/>
                <w:color w:val="000000"/>
                <w:sz w:val="24"/>
                <w:szCs w:val="24"/>
              </w:rPr>
            </w:pPr>
          </w:p>
        </w:tc>
        <w:tc>
          <w:tcPr>
            <w:tcW w:w="1821" w:type="dxa"/>
            <w:shd w:val="clear" w:color="auto" w:fill="auto"/>
          </w:tcPr>
          <w:p w14:paraId="27A4C20F" w14:textId="77777777" w:rsidR="00B37F1E" w:rsidRDefault="00B37F1E" w:rsidP="00B37F1E">
            <w:pPr>
              <w:spacing w:after="0" w:line="240" w:lineRule="auto"/>
              <w:rPr>
                <w:rFonts w:ascii="Times New Roman" w:hAnsi="Times New Roman" w:cs="Times New Roman"/>
                <w:color w:val="000000"/>
                <w:sz w:val="24"/>
                <w:szCs w:val="24"/>
              </w:rPr>
            </w:pPr>
          </w:p>
        </w:tc>
        <w:tc>
          <w:tcPr>
            <w:tcW w:w="1669" w:type="dxa"/>
            <w:shd w:val="clear" w:color="auto" w:fill="auto"/>
          </w:tcPr>
          <w:p w14:paraId="76B59037" w14:textId="77777777" w:rsidR="00B37F1E" w:rsidRDefault="00B37F1E" w:rsidP="00B37F1E">
            <w:pPr>
              <w:spacing w:after="0" w:line="240" w:lineRule="auto"/>
              <w:rPr>
                <w:rFonts w:ascii="Times New Roman" w:hAnsi="Times New Roman" w:cs="Times New Roman"/>
                <w:color w:val="000000"/>
                <w:sz w:val="24"/>
                <w:szCs w:val="24"/>
              </w:rPr>
            </w:pPr>
          </w:p>
        </w:tc>
        <w:tc>
          <w:tcPr>
            <w:tcW w:w="2127" w:type="dxa"/>
            <w:shd w:val="clear" w:color="auto" w:fill="auto"/>
          </w:tcPr>
          <w:p w14:paraId="2E6A74DC" w14:textId="77777777" w:rsidR="00B37F1E" w:rsidRDefault="00B37F1E" w:rsidP="00B37F1E">
            <w:pPr>
              <w:spacing w:after="0" w:line="240" w:lineRule="auto"/>
              <w:rPr>
                <w:rFonts w:ascii="Times New Roman" w:hAnsi="Times New Roman" w:cs="Times New Roman"/>
                <w:color w:val="000000"/>
                <w:sz w:val="24"/>
                <w:szCs w:val="24"/>
              </w:rPr>
            </w:pPr>
          </w:p>
        </w:tc>
      </w:tr>
      <w:tr w:rsidR="00B37F1E" w14:paraId="66007C0F" w14:textId="77777777" w:rsidTr="00BE0D35">
        <w:trPr>
          <w:trHeight w:val="417"/>
          <w:jc w:val="center"/>
        </w:trPr>
        <w:tc>
          <w:tcPr>
            <w:tcW w:w="3169" w:type="dxa"/>
            <w:shd w:val="clear" w:color="auto" w:fill="auto"/>
          </w:tcPr>
          <w:p w14:paraId="5992F39A" w14:textId="77777777" w:rsidR="00B37F1E" w:rsidRPr="00FC6233" w:rsidRDefault="00B37F1E" w:rsidP="00B37F1E">
            <w:pPr>
              <w:spacing w:after="0" w:line="240" w:lineRule="auto"/>
              <w:rPr>
                <w:rFonts w:ascii="Times New Roman" w:hAnsi="Times New Roman" w:cs="Times New Roman"/>
                <w:bCs/>
                <w:color w:val="000000"/>
                <w:sz w:val="24"/>
                <w:szCs w:val="24"/>
              </w:rPr>
            </w:pPr>
            <w:r>
              <w:rPr>
                <w:rFonts w:ascii="Times New Roman" w:hAnsi="Times New Roman" w:cs="Times New Roman"/>
                <w:b/>
                <w:bCs/>
                <w:color w:val="000000"/>
                <w:sz w:val="24"/>
                <w:szCs w:val="24"/>
              </w:rPr>
              <w:t xml:space="preserve">      </w:t>
            </w:r>
            <w:r w:rsidRPr="00FC6233">
              <w:rPr>
                <w:rFonts w:ascii="Times New Roman" w:hAnsi="Times New Roman" w:cs="Times New Roman"/>
                <w:bCs/>
                <w:color w:val="000000"/>
                <w:sz w:val="24"/>
                <w:szCs w:val="24"/>
              </w:rPr>
              <w:t>Família Bodotriidae</w:t>
            </w:r>
          </w:p>
        </w:tc>
        <w:tc>
          <w:tcPr>
            <w:tcW w:w="1067" w:type="dxa"/>
            <w:shd w:val="clear" w:color="auto" w:fill="auto"/>
          </w:tcPr>
          <w:p w14:paraId="75983FDF"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Bod</w:t>
            </w:r>
          </w:p>
        </w:tc>
        <w:tc>
          <w:tcPr>
            <w:tcW w:w="1821" w:type="dxa"/>
            <w:shd w:val="clear" w:color="auto" w:fill="auto"/>
          </w:tcPr>
          <w:p w14:paraId="6CD7418C"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0                  0</w:t>
            </w:r>
          </w:p>
        </w:tc>
        <w:tc>
          <w:tcPr>
            <w:tcW w:w="1669" w:type="dxa"/>
            <w:shd w:val="clear" w:color="auto" w:fill="auto"/>
          </w:tcPr>
          <w:p w14:paraId="18FA9BA9"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5             4.68</w:t>
            </w:r>
          </w:p>
        </w:tc>
        <w:tc>
          <w:tcPr>
            <w:tcW w:w="2127" w:type="dxa"/>
            <w:shd w:val="clear" w:color="auto" w:fill="auto"/>
          </w:tcPr>
          <w:p w14:paraId="6132695A"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0                       0</w:t>
            </w:r>
          </w:p>
        </w:tc>
      </w:tr>
      <w:tr w:rsidR="00B37F1E" w14:paraId="3DFCA9B5" w14:textId="77777777" w:rsidTr="00BE0D35">
        <w:trPr>
          <w:trHeight w:val="417"/>
          <w:jc w:val="center"/>
        </w:trPr>
        <w:tc>
          <w:tcPr>
            <w:tcW w:w="3169" w:type="dxa"/>
            <w:shd w:val="clear" w:color="auto" w:fill="auto"/>
          </w:tcPr>
          <w:p w14:paraId="3BA42789" w14:textId="77777777" w:rsidR="00B37F1E" w:rsidRDefault="00B37F1E" w:rsidP="00B37F1E">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Ordem Tanaidacea</w:t>
            </w:r>
          </w:p>
        </w:tc>
        <w:tc>
          <w:tcPr>
            <w:tcW w:w="1067" w:type="dxa"/>
            <w:shd w:val="clear" w:color="auto" w:fill="auto"/>
          </w:tcPr>
          <w:p w14:paraId="238D95AD" w14:textId="77777777" w:rsidR="00B37F1E" w:rsidRDefault="00B37F1E" w:rsidP="00B37F1E">
            <w:pPr>
              <w:spacing w:after="0" w:line="240" w:lineRule="auto"/>
              <w:rPr>
                <w:rFonts w:ascii="Times New Roman" w:hAnsi="Times New Roman" w:cs="Times New Roman"/>
                <w:color w:val="000000"/>
                <w:sz w:val="24"/>
                <w:szCs w:val="24"/>
              </w:rPr>
            </w:pPr>
          </w:p>
        </w:tc>
        <w:tc>
          <w:tcPr>
            <w:tcW w:w="1821" w:type="dxa"/>
            <w:shd w:val="clear" w:color="auto" w:fill="auto"/>
          </w:tcPr>
          <w:p w14:paraId="09B3DEB3"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0                  0</w:t>
            </w:r>
          </w:p>
        </w:tc>
        <w:tc>
          <w:tcPr>
            <w:tcW w:w="1669" w:type="dxa"/>
            <w:shd w:val="clear" w:color="auto" w:fill="auto"/>
          </w:tcPr>
          <w:p w14:paraId="54732C21"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1037     17.18</w:t>
            </w:r>
          </w:p>
        </w:tc>
        <w:tc>
          <w:tcPr>
            <w:tcW w:w="2127" w:type="dxa"/>
            <w:shd w:val="clear" w:color="auto" w:fill="auto"/>
          </w:tcPr>
          <w:p w14:paraId="6170C32E"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4                    4.68</w:t>
            </w:r>
          </w:p>
        </w:tc>
      </w:tr>
      <w:tr w:rsidR="00B37F1E" w14:paraId="560F1C91" w14:textId="77777777" w:rsidTr="00BE0D35">
        <w:trPr>
          <w:trHeight w:val="417"/>
          <w:jc w:val="center"/>
        </w:trPr>
        <w:tc>
          <w:tcPr>
            <w:tcW w:w="3169" w:type="dxa"/>
            <w:shd w:val="clear" w:color="auto" w:fill="auto"/>
          </w:tcPr>
          <w:p w14:paraId="2107511C" w14:textId="77777777" w:rsidR="00B37F1E" w:rsidRDefault="00B37F1E" w:rsidP="00B37F1E">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Ordem Isopoda</w:t>
            </w:r>
          </w:p>
        </w:tc>
        <w:tc>
          <w:tcPr>
            <w:tcW w:w="1067" w:type="dxa"/>
            <w:shd w:val="clear" w:color="auto" w:fill="auto"/>
          </w:tcPr>
          <w:p w14:paraId="30BF562C" w14:textId="77777777" w:rsidR="00B37F1E" w:rsidRDefault="00B37F1E" w:rsidP="00B37F1E">
            <w:pPr>
              <w:spacing w:after="0" w:line="240" w:lineRule="auto"/>
              <w:rPr>
                <w:rFonts w:ascii="Times New Roman" w:hAnsi="Times New Roman" w:cs="Times New Roman"/>
                <w:color w:val="000000"/>
                <w:sz w:val="24"/>
                <w:szCs w:val="24"/>
              </w:rPr>
            </w:pPr>
          </w:p>
        </w:tc>
        <w:tc>
          <w:tcPr>
            <w:tcW w:w="1821" w:type="dxa"/>
            <w:shd w:val="clear" w:color="auto" w:fill="auto"/>
          </w:tcPr>
          <w:p w14:paraId="375995E6" w14:textId="77777777" w:rsidR="00B37F1E" w:rsidRDefault="00B37F1E" w:rsidP="00B37F1E">
            <w:pPr>
              <w:spacing w:after="0" w:line="240" w:lineRule="auto"/>
              <w:rPr>
                <w:rFonts w:ascii="Times New Roman" w:hAnsi="Times New Roman" w:cs="Times New Roman"/>
                <w:color w:val="000000"/>
                <w:sz w:val="24"/>
                <w:szCs w:val="24"/>
              </w:rPr>
            </w:pPr>
          </w:p>
        </w:tc>
        <w:tc>
          <w:tcPr>
            <w:tcW w:w="1669" w:type="dxa"/>
            <w:shd w:val="clear" w:color="auto" w:fill="auto"/>
          </w:tcPr>
          <w:p w14:paraId="02D87013" w14:textId="77777777" w:rsidR="00B37F1E" w:rsidRDefault="00B37F1E" w:rsidP="00B37F1E">
            <w:pPr>
              <w:spacing w:after="0" w:line="240" w:lineRule="auto"/>
              <w:rPr>
                <w:rFonts w:ascii="Times New Roman" w:hAnsi="Times New Roman" w:cs="Times New Roman"/>
                <w:color w:val="000000"/>
                <w:sz w:val="24"/>
                <w:szCs w:val="24"/>
              </w:rPr>
            </w:pPr>
          </w:p>
        </w:tc>
        <w:tc>
          <w:tcPr>
            <w:tcW w:w="2127" w:type="dxa"/>
            <w:shd w:val="clear" w:color="auto" w:fill="auto"/>
          </w:tcPr>
          <w:p w14:paraId="4450425F" w14:textId="77777777" w:rsidR="00B37F1E" w:rsidRDefault="00B37F1E" w:rsidP="00B37F1E">
            <w:pPr>
              <w:spacing w:after="0" w:line="240" w:lineRule="auto"/>
              <w:rPr>
                <w:rFonts w:ascii="Times New Roman" w:hAnsi="Times New Roman" w:cs="Times New Roman"/>
                <w:color w:val="000000"/>
                <w:sz w:val="24"/>
                <w:szCs w:val="24"/>
              </w:rPr>
            </w:pPr>
          </w:p>
        </w:tc>
      </w:tr>
      <w:tr w:rsidR="00B37F1E" w14:paraId="382F567D" w14:textId="77777777" w:rsidTr="00BE0D35">
        <w:trPr>
          <w:trHeight w:val="417"/>
          <w:jc w:val="center"/>
        </w:trPr>
        <w:tc>
          <w:tcPr>
            <w:tcW w:w="3169" w:type="dxa"/>
            <w:shd w:val="clear" w:color="auto" w:fill="auto"/>
          </w:tcPr>
          <w:p w14:paraId="1CC7C04B" w14:textId="77777777" w:rsidR="00B37F1E" w:rsidRPr="00FC6233" w:rsidRDefault="00B37F1E" w:rsidP="00B37F1E">
            <w:pPr>
              <w:spacing w:after="0" w:line="240" w:lineRule="auto"/>
              <w:rPr>
                <w:rFonts w:ascii="Times New Roman" w:hAnsi="Times New Roman" w:cs="Times New Roman"/>
                <w:bCs/>
                <w:color w:val="000000"/>
                <w:sz w:val="24"/>
                <w:szCs w:val="24"/>
              </w:rPr>
            </w:pPr>
            <w:r w:rsidRPr="00FC6233">
              <w:rPr>
                <w:rFonts w:ascii="Times New Roman" w:hAnsi="Times New Roman" w:cs="Times New Roman"/>
                <w:bCs/>
                <w:color w:val="000000"/>
                <w:sz w:val="24"/>
                <w:szCs w:val="24"/>
              </w:rPr>
              <w:t xml:space="preserve">      Família Cirolanidae</w:t>
            </w:r>
          </w:p>
        </w:tc>
        <w:tc>
          <w:tcPr>
            <w:tcW w:w="1067" w:type="dxa"/>
            <w:shd w:val="clear" w:color="auto" w:fill="auto"/>
          </w:tcPr>
          <w:p w14:paraId="3628BA04"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Cir</w:t>
            </w:r>
          </w:p>
        </w:tc>
        <w:tc>
          <w:tcPr>
            <w:tcW w:w="1821" w:type="dxa"/>
            <w:shd w:val="clear" w:color="auto" w:fill="auto"/>
          </w:tcPr>
          <w:p w14:paraId="5374EAD7"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4               4.68</w:t>
            </w:r>
          </w:p>
        </w:tc>
        <w:tc>
          <w:tcPr>
            <w:tcW w:w="1669" w:type="dxa"/>
            <w:shd w:val="clear" w:color="auto" w:fill="auto"/>
          </w:tcPr>
          <w:p w14:paraId="47622D92"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5             6.25</w:t>
            </w:r>
          </w:p>
        </w:tc>
        <w:tc>
          <w:tcPr>
            <w:tcW w:w="2127" w:type="dxa"/>
            <w:shd w:val="clear" w:color="auto" w:fill="auto"/>
          </w:tcPr>
          <w:p w14:paraId="1C7B105C"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272              31.25</w:t>
            </w:r>
          </w:p>
        </w:tc>
      </w:tr>
      <w:tr w:rsidR="00B37F1E" w14:paraId="5CCA7EA0" w14:textId="77777777" w:rsidTr="00BE0D35">
        <w:trPr>
          <w:trHeight w:val="417"/>
          <w:jc w:val="center"/>
        </w:trPr>
        <w:tc>
          <w:tcPr>
            <w:tcW w:w="3169" w:type="dxa"/>
            <w:shd w:val="clear" w:color="auto" w:fill="auto"/>
          </w:tcPr>
          <w:p w14:paraId="0B15D4AD" w14:textId="77777777" w:rsidR="00B37F1E" w:rsidRDefault="00B37F1E" w:rsidP="00B37F1E">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Ordem Mysuda</w:t>
            </w:r>
          </w:p>
        </w:tc>
        <w:tc>
          <w:tcPr>
            <w:tcW w:w="1067" w:type="dxa"/>
            <w:shd w:val="clear" w:color="auto" w:fill="auto"/>
          </w:tcPr>
          <w:p w14:paraId="5F8CAD77" w14:textId="77777777" w:rsidR="00B37F1E" w:rsidRDefault="00B37F1E" w:rsidP="00B37F1E">
            <w:pPr>
              <w:spacing w:after="0" w:line="240" w:lineRule="auto"/>
              <w:rPr>
                <w:rFonts w:ascii="Times New Roman" w:hAnsi="Times New Roman" w:cs="Times New Roman"/>
                <w:color w:val="000000"/>
                <w:sz w:val="24"/>
                <w:szCs w:val="24"/>
              </w:rPr>
            </w:pPr>
          </w:p>
        </w:tc>
        <w:tc>
          <w:tcPr>
            <w:tcW w:w="1821" w:type="dxa"/>
            <w:shd w:val="clear" w:color="auto" w:fill="auto"/>
          </w:tcPr>
          <w:p w14:paraId="32E7860C" w14:textId="77777777" w:rsidR="00B37F1E" w:rsidRDefault="00B37F1E" w:rsidP="00B37F1E">
            <w:pPr>
              <w:spacing w:after="0" w:line="240" w:lineRule="auto"/>
              <w:rPr>
                <w:rFonts w:ascii="Times New Roman" w:hAnsi="Times New Roman" w:cs="Times New Roman"/>
                <w:color w:val="000000"/>
                <w:sz w:val="24"/>
                <w:szCs w:val="24"/>
              </w:rPr>
            </w:pPr>
          </w:p>
        </w:tc>
        <w:tc>
          <w:tcPr>
            <w:tcW w:w="1669" w:type="dxa"/>
            <w:shd w:val="clear" w:color="auto" w:fill="auto"/>
          </w:tcPr>
          <w:p w14:paraId="770E4FB3" w14:textId="77777777" w:rsidR="00B37F1E" w:rsidRDefault="00B37F1E" w:rsidP="00B37F1E">
            <w:pPr>
              <w:spacing w:after="0" w:line="240" w:lineRule="auto"/>
              <w:rPr>
                <w:rFonts w:ascii="Times New Roman" w:hAnsi="Times New Roman" w:cs="Times New Roman"/>
                <w:color w:val="000000"/>
                <w:sz w:val="24"/>
                <w:szCs w:val="24"/>
              </w:rPr>
            </w:pPr>
          </w:p>
        </w:tc>
        <w:tc>
          <w:tcPr>
            <w:tcW w:w="2127" w:type="dxa"/>
            <w:shd w:val="clear" w:color="auto" w:fill="auto"/>
          </w:tcPr>
          <w:p w14:paraId="7B1481F5" w14:textId="77777777" w:rsidR="00B37F1E" w:rsidRDefault="00B37F1E" w:rsidP="00B37F1E">
            <w:pPr>
              <w:spacing w:after="0" w:line="240" w:lineRule="auto"/>
              <w:rPr>
                <w:rFonts w:ascii="Times New Roman" w:hAnsi="Times New Roman" w:cs="Times New Roman"/>
                <w:color w:val="000000"/>
                <w:sz w:val="24"/>
                <w:szCs w:val="24"/>
              </w:rPr>
            </w:pPr>
          </w:p>
        </w:tc>
      </w:tr>
      <w:tr w:rsidR="00B37F1E" w14:paraId="609DA7D8" w14:textId="77777777" w:rsidTr="00BE0D35">
        <w:trPr>
          <w:trHeight w:val="440"/>
          <w:jc w:val="center"/>
        </w:trPr>
        <w:tc>
          <w:tcPr>
            <w:tcW w:w="3169" w:type="dxa"/>
            <w:shd w:val="clear" w:color="auto" w:fill="auto"/>
          </w:tcPr>
          <w:p w14:paraId="5F68AC3F" w14:textId="77777777" w:rsidR="00B37F1E" w:rsidRDefault="00B37F1E" w:rsidP="00B37F1E">
            <w:pPr>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Família Mysidae</w:t>
            </w:r>
          </w:p>
        </w:tc>
        <w:tc>
          <w:tcPr>
            <w:tcW w:w="1067" w:type="dxa"/>
            <w:shd w:val="clear" w:color="auto" w:fill="auto"/>
          </w:tcPr>
          <w:p w14:paraId="4DA4CAD9"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Mys</w:t>
            </w:r>
          </w:p>
        </w:tc>
        <w:tc>
          <w:tcPr>
            <w:tcW w:w="1821" w:type="dxa"/>
            <w:shd w:val="clear" w:color="auto" w:fill="auto"/>
          </w:tcPr>
          <w:p w14:paraId="4606B821"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1               1.56</w:t>
            </w:r>
          </w:p>
        </w:tc>
        <w:tc>
          <w:tcPr>
            <w:tcW w:w="1669" w:type="dxa"/>
            <w:shd w:val="clear" w:color="auto" w:fill="auto"/>
          </w:tcPr>
          <w:p w14:paraId="0AD2A6E7"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1             1.56</w:t>
            </w:r>
          </w:p>
        </w:tc>
        <w:tc>
          <w:tcPr>
            <w:tcW w:w="2127" w:type="dxa"/>
            <w:shd w:val="clear" w:color="auto" w:fill="auto"/>
          </w:tcPr>
          <w:p w14:paraId="4E59A862" w14:textId="77777777" w:rsidR="00B37F1E" w:rsidRDefault="00B37F1E" w:rsidP="00B37F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0                       0</w:t>
            </w:r>
          </w:p>
        </w:tc>
      </w:tr>
    </w:tbl>
    <w:p w14:paraId="1B3CE70F" w14:textId="77777777" w:rsidR="00B37F1E" w:rsidRDefault="00B37F1E" w:rsidP="009442BE">
      <w:pPr>
        <w:spacing w:before="240" w:line="360" w:lineRule="auto"/>
        <w:jc w:val="both"/>
        <w:rPr>
          <w:rFonts w:ascii="Times New Roman" w:hAnsi="Times New Roman" w:cs="Times New Roman"/>
          <w:b/>
          <w:sz w:val="24"/>
          <w:szCs w:val="24"/>
        </w:rPr>
      </w:pPr>
    </w:p>
    <w:p w14:paraId="0A78D8E9" w14:textId="75412A10" w:rsidR="0079691E" w:rsidRDefault="0079691E" w:rsidP="009442BE">
      <w:pPr>
        <w:spacing w:before="240" w:line="360" w:lineRule="auto"/>
        <w:jc w:val="both"/>
        <w:rPr>
          <w:rFonts w:ascii="Times New Roman" w:hAnsi="Times New Roman" w:cs="Times New Roman"/>
          <w:b/>
          <w:sz w:val="24"/>
          <w:szCs w:val="24"/>
        </w:rPr>
      </w:pPr>
    </w:p>
    <w:p w14:paraId="3691CFC0" w14:textId="77777777" w:rsidR="009450A0" w:rsidRDefault="009450A0" w:rsidP="009442BE">
      <w:pPr>
        <w:spacing w:before="240" w:line="360" w:lineRule="auto"/>
        <w:jc w:val="both"/>
        <w:rPr>
          <w:rFonts w:ascii="Times New Roman" w:hAnsi="Times New Roman" w:cs="Times New Roman"/>
          <w:b/>
          <w:sz w:val="24"/>
          <w:szCs w:val="24"/>
        </w:rPr>
      </w:pPr>
    </w:p>
    <w:p w14:paraId="12DBDA03" w14:textId="77777777" w:rsidR="009450A0" w:rsidRDefault="009450A0" w:rsidP="009442BE">
      <w:pPr>
        <w:spacing w:before="240" w:line="360" w:lineRule="auto"/>
        <w:jc w:val="both"/>
        <w:rPr>
          <w:rFonts w:ascii="Times New Roman" w:hAnsi="Times New Roman" w:cs="Times New Roman"/>
          <w:b/>
          <w:sz w:val="24"/>
          <w:szCs w:val="24"/>
        </w:rPr>
      </w:pPr>
    </w:p>
    <w:p w14:paraId="17474FBA" w14:textId="77777777" w:rsidR="009450A0" w:rsidRDefault="009450A0" w:rsidP="009442BE">
      <w:pPr>
        <w:spacing w:before="240" w:line="360" w:lineRule="auto"/>
        <w:jc w:val="both"/>
        <w:rPr>
          <w:rFonts w:ascii="Times New Roman" w:hAnsi="Times New Roman" w:cs="Times New Roman"/>
          <w:b/>
          <w:sz w:val="24"/>
          <w:szCs w:val="24"/>
        </w:rPr>
      </w:pPr>
    </w:p>
    <w:p w14:paraId="25CA539C" w14:textId="77777777" w:rsidR="009450A0" w:rsidRDefault="009450A0" w:rsidP="009442BE">
      <w:pPr>
        <w:spacing w:before="240" w:line="360" w:lineRule="auto"/>
        <w:jc w:val="both"/>
        <w:rPr>
          <w:rFonts w:ascii="Times New Roman" w:hAnsi="Times New Roman" w:cs="Times New Roman"/>
          <w:b/>
          <w:sz w:val="24"/>
          <w:szCs w:val="24"/>
        </w:rPr>
      </w:pPr>
    </w:p>
    <w:p w14:paraId="5DF6549F" w14:textId="77777777" w:rsidR="009450A0" w:rsidRDefault="009450A0" w:rsidP="009442BE">
      <w:pPr>
        <w:spacing w:before="240" w:line="360" w:lineRule="auto"/>
        <w:jc w:val="both"/>
        <w:rPr>
          <w:rFonts w:ascii="Times New Roman" w:hAnsi="Times New Roman" w:cs="Times New Roman"/>
          <w:b/>
          <w:sz w:val="24"/>
          <w:szCs w:val="24"/>
        </w:rPr>
      </w:pPr>
    </w:p>
    <w:p w14:paraId="4E194681" w14:textId="77777777" w:rsidR="009450A0" w:rsidRDefault="009450A0" w:rsidP="009442BE">
      <w:pPr>
        <w:spacing w:before="240" w:line="360" w:lineRule="auto"/>
        <w:jc w:val="both"/>
        <w:rPr>
          <w:rFonts w:ascii="Times New Roman" w:hAnsi="Times New Roman" w:cs="Times New Roman"/>
          <w:b/>
          <w:sz w:val="24"/>
          <w:szCs w:val="24"/>
        </w:rPr>
      </w:pPr>
    </w:p>
    <w:p w14:paraId="3AB2AE89" w14:textId="77777777" w:rsidR="009450A0" w:rsidRDefault="009450A0" w:rsidP="009442BE">
      <w:pPr>
        <w:spacing w:before="240" w:line="360" w:lineRule="auto"/>
        <w:jc w:val="both"/>
        <w:rPr>
          <w:rFonts w:ascii="Times New Roman" w:hAnsi="Times New Roman" w:cs="Times New Roman"/>
          <w:b/>
          <w:sz w:val="24"/>
          <w:szCs w:val="24"/>
        </w:rPr>
      </w:pPr>
    </w:p>
    <w:p w14:paraId="73DE9848" w14:textId="77777777" w:rsidR="009450A0" w:rsidRDefault="009450A0" w:rsidP="009442BE">
      <w:pPr>
        <w:spacing w:before="240" w:line="360" w:lineRule="auto"/>
        <w:jc w:val="both"/>
        <w:rPr>
          <w:rFonts w:ascii="Times New Roman" w:hAnsi="Times New Roman" w:cs="Times New Roman"/>
          <w:b/>
          <w:sz w:val="24"/>
          <w:szCs w:val="24"/>
        </w:rPr>
      </w:pPr>
    </w:p>
    <w:p w14:paraId="3D84EC2E" w14:textId="77777777" w:rsidR="009450A0" w:rsidRDefault="009450A0" w:rsidP="009442BE">
      <w:pPr>
        <w:spacing w:before="240" w:line="360" w:lineRule="auto"/>
        <w:jc w:val="both"/>
        <w:rPr>
          <w:rFonts w:ascii="Times New Roman" w:hAnsi="Times New Roman" w:cs="Times New Roman"/>
          <w:b/>
          <w:sz w:val="24"/>
          <w:szCs w:val="24"/>
        </w:rPr>
      </w:pPr>
    </w:p>
    <w:p w14:paraId="2F657B73" w14:textId="77777777" w:rsidR="009450A0" w:rsidRDefault="009450A0" w:rsidP="009442BE">
      <w:pPr>
        <w:spacing w:before="240" w:line="360" w:lineRule="auto"/>
        <w:jc w:val="both"/>
        <w:rPr>
          <w:rFonts w:ascii="Times New Roman" w:hAnsi="Times New Roman" w:cs="Times New Roman"/>
          <w:b/>
          <w:sz w:val="24"/>
          <w:szCs w:val="24"/>
        </w:rPr>
      </w:pPr>
    </w:p>
    <w:p w14:paraId="5926076F" w14:textId="54151192" w:rsidR="0079691E" w:rsidRDefault="00A04097" w:rsidP="00A04097">
      <w:pPr>
        <w:pStyle w:val="Ttulo1"/>
      </w:pPr>
      <w:bookmarkStart w:id="254" w:name="_Toc517826209"/>
      <w:r>
        <w:t>5. Referências</w:t>
      </w:r>
      <w:bookmarkEnd w:id="254"/>
    </w:p>
    <w:p w14:paraId="65EF86CC" w14:textId="77777777" w:rsidR="00A04097" w:rsidRPr="00A04097" w:rsidRDefault="00A04097" w:rsidP="00A04097"/>
    <w:p w14:paraId="16077C2D" w14:textId="77777777" w:rsidR="009450A0" w:rsidRPr="004A3D31" w:rsidRDefault="009450A0" w:rsidP="009450A0">
      <w:pPr>
        <w:spacing w:after="0" w:line="360" w:lineRule="auto"/>
        <w:jc w:val="both"/>
        <w:rPr>
          <w:rFonts w:ascii="Times New Roman" w:hAnsi="Times New Roman" w:cs="Times New Roman"/>
          <w:sz w:val="24"/>
          <w:szCs w:val="24"/>
          <w:lang w:val="en-US"/>
        </w:rPr>
      </w:pPr>
      <w:r w:rsidRPr="004A3D31">
        <w:rPr>
          <w:rFonts w:ascii="Times New Roman" w:hAnsi="Times New Roman" w:cs="Times New Roman"/>
          <w:sz w:val="24"/>
          <w:szCs w:val="24"/>
          <w:lang w:val="en-US"/>
        </w:rPr>
        <w:t xml:space="preserve">ANDERSON, M.J. A new method for non-parametric multivariate analysis of variance. </w:t>
      </w:r>
      <w:r w:rsidRPr="004A3D31">
        <w:rPr>
          <w:rFonts w:ascii="Times New Roman" w:hAnsi="Times New Roman" w:cs="Times New Roman"/>
          <w:b/>
          <w:bCs/>
          <w:sz w:val="24"/>
          <w:szCs w:val="24"/>
          <w:lang w:val="en-US"/>
        </w:rPr>
        <w:t>Austral Ecology</w:t>
      </w:r>
      <w:r w:rsidRPr="004A3D31">
        <w:rPr>
          <w:rFonts w:ascii="Times New Roman" w:hAnsi="Times New Roman" w:cs="Times New Roman"/>
          <w:sz w:val="24"/>
          <w:szCs w:val="24"/>
          <w:lang w:val="en-US"/>
        </w:rPr>
        <w:t>, v. 26, p. 32 – 46. 2001.</w:t>
      </w:r>
    </w:p>
    <w:p w14:paraId="383376A2" w14:textId="77777777" w:rsidR="009450A0" w:rsidRPr="004A3D31" w:rsidRDefault="009450A0" w:rsidP="009450A0">
      <w:pPr>
        <w:spacing w:after="0" w:line="360" w:lineRule="auto"/>
        <w:jc w:val="both"/>
        <w:rPr>
          <w:rFonts w:ascii="Times New Roman" w:hAnsi="Times New Roman" w:cs="Times New Roman"/>
          <w:sz w:val="24"/>
          <w:szCs w:val="24"/>
          <w:lang w:val="en-US"/>
        </w:rPr>
      </w:pPr>
    </w:p>
    <w:p w14:paraId="295AE5BE" w14:textId="77777777" w:rsidR="009450A0" w:rsidRPr="004A3D31" w:rsidRDefault="009450A0" w:rsidP="009450A0">
      <w:pPr>
        <w:spacing w:after="0" w:line="360" w:lineRule="auto"/>
        <w:jc w:val="both"/>
        <w:rPr>
          <w:rFonts w:ascii="Times New Roman" w:hAnsi="Times New Roman" w:cs="Times New Roman"/>
          <w:sz w:val="24"/>
          <w:szCs w:val="24"/>
          <w:lang w:val="en-US"/>
        </w:rPr>
      </w:pPr>
      <w:r w:rsidRPr="004A3D31">
        <w:rPr>
          <w:rFonts w:ascii="Times New Roman" w:hAnsi="Times New Roman" w:cs="Times New Roman"/>
          <w:sz w:val="24"/>
          <w:szCs w:val="24"/>
          <w:lang w:val="en-US"/>
        </w:rPr>
        <w:t xml:space="preserve">ARAÚJO, F.G.; AZEVEDO, M.C.C.; SILVA, M.A.; PESSANHA, A.L.M.; GOMES, I.D., CRUZ-FILHO, A.G. Environmental influences on the demersal fish assemblages in the Sepetiba Bay, Brazil. </w:t>
      </w:r>
      <w:r w:rsidRPr="004A3D31">
        <w:rPr>
          <w:rFonts w:ascii="Times New Roman" w:hAnsi="Times New Roman" w:cs="Times New Roman"/>
          <w:b/>
          <w:bCs/>
          <w:sz w:val="24"/>
          <w:szCs w:val="24"/>
          <w:lang w:val="en-US"/>
        </w:rPr>
        <w:t>Estuaries</w:t>
      </w:r>
      <w:r w:rsidRPr="004A3D31">
        <w:rPr>
          <w:rFonts w:ascii="Times New Roman" w:hAnsi="Times New Roman" w:cs="Times New Roman"/>
          <w:sz w:val="24"/>
          <w:szCs w:val="24"/>
          <w:lang w:val="en-US"/>
        </w:rPr>
        <w:t>, v.25, p.441 – 450. 2002</w:t>
      </w:r>
    </w:p>
    <w:p w14:paraId="1F2C690A" w14:textId="77777777" w:rsidR="009450A0" w:rsidRPr="004A3D31" w:rsidRDefault="009450A0" w:rsidP="009450A0">
      <w:pPr>
        <w:autoSpaceDE w:val="0"/>
        <w:autoSpaceDN w:val="0"/>
        <w:adjustRightInd w:val="0"/>
        <w:spacing w:after="0" w:line="360" w:lineRule="auto"/>
        <w:jc w:val="both"/>
        <w:rPr>
          <w:rFonts w:ascii="Times New Roman" w:hAnsi="Times New Roman" w:cs="Times New Roman"/>
          <w:sz w:val="24"/>
          <w:szCs w:val="24"/>
          <w:lang w:val="en-US"/>
        </w:rPr>
      </w:pPr>
    </w:p>
    <w:p w14:paraId="05C67542" w14:textId="77777777" w:rsidR="009450A0" w:rsidRPr="004A3D31" w:rsidRDefault="009450A0" w:rsidP="009450A0">
      <w:pPr>
        <w:autoSpaceDE w:val="0"/>
        <w:autoSpaceDN w:val="0"/>
        <w:adjustRightInd w:val="0"/>
        <w:spacing w:after="0" w:line="360" w:lineRule="auto"/>
        <w:jc w:val="both"/>
        <w:rPr>
          <w:rFonts w:ascii="Times New Roman" w:hAnsi="Times New Roman" w:cs="Times New Roman"/>
          <w:sz w:val="24"/>
          <w:szCs w:val="24"/>
          <w:lang w:val="en-US"/>
        </w:rPr>
      </w:pPr>
      <w:r w:rsidRPr="004A3D31">
        <w:rPr>
          <w:rFonts w:ascii="Times New Roman" w:hAnsi="Times New Roman" w:cs="Times New Roman"/>
          <w:sz w:val="24"/>
          <w:szCs w:val="24"/>
          <w:lang w:val="en-US"/>
        </w:rPr>
        <w:t xml:space="preserve">ARAÚJO, F.G.; GUIMARAES, F.C.G. &amp; COSTA, M.R. Environment influences on distribuition of four Scianidae species (Actinopterygii, Perciformes) in a tropical bay at Southeastern Brazil. </w:t>
      </w:r>
      <w:r w:rsidRPr="004A3D31">
        <w:rPr>
          <w:rFonts w:ascii="Times New Roman" w:hAnsi="Times New Roman" w:cs="Times New Roman"/>
          <w:b/>
          <w:sz w:val="24"/>
          <w:szCs w:val="24"/>
          <w:lang w:val="en-US"/>
        </w:rPr>
        <w:t xml:space="preserve">Revista Brasileira de Zoologia. </w:t>
      </w:r>
      <w:r w:rsidRPr="004A3D31">
        <w:rPr>
          <w:rFonts w:ascii="Times New Roman" w:hAnsi="Times New Roman" w:cs="Times New Roman"/>
          <w:sz w:val="24"/>
          <w:szCs w:val="24"/>
          <w:lang w:val="en-US"/>
        </w:rPr>
        <w:t>V.23, p.497 – 508, 2006.</w:t>
      </w:r>
    </w:p>
    <w:p w14:paraId="298D298A" w14:textId="77777777" w:rsidR="009450A0" w:rsidRPr="004A3D31" w:rsidRDefault="009450A0" w:rsidP="009450A0">
      <w:pPr>
        <w:autoSpaceDE w:val="0"/>
        <w:autoSpaceDN w:val="0"/>
        <w:adjustRightInd w:val="0"/>
        <w:spacing w:after="0" w:line="360" w:lineRule="auto"/>
        <w:jc w:val="both"/>
        <w:rPr>
          <w:rFonts w:ascii="Times New Roman" w:hAnsi="Times New Roman" w:cs="Times New Roman"/>
          <w:sz w:val="24"/>
          <w:szCs w:val="24"/>
          <w:lang w:val="en-US"/>
        </w:rPr>
      </w:pPr>
    </w:p>
    <w:p w14:paraId="277F4E54" w14:textId="77777777" w:rsidR="009450A0" w:rsidRPr="004A3D31" w:rsidRDefault="009450A0" w:rsidP="009450A0">
      <w:pPr>
        <w:autoSpaceDE w:val="0"/>
        <w:autoSpaceDN w:val="0"/>
        <w:adjustRightInd w:val="0"/>
        <w:spacing w:after="0" w:line="360" w:lineRule="auto"/>
        <w:jc w:val="both"/>
        <w:rPr>
          <w:rFonts w:ascii="Times New Roman" w:hAnsi="Times New Roman" w:cs="Times New Roman"/>
          <w:sz w:val="24"/>
          <w:szCs w:val="24"/>
          <w:lang w:val="en-US"/>
        </w:rPr>
      </w:pPr>
      <w:r w:rsidRPr="004A3D31">
        <w:rPr>
          <w:rFonts w:ascii="Times New Roman" w:hAnsi="Times New Roman" w:cs="Times New Roman"/>
          <w:sz w:val="24"/>
          <w:szCs w:val="24"/>
          <w:lang w:val="en-US"/>
        </w:rPr>
        <w:t xml:space="preserve">ARAÚJO, G.F.; PINTO, M.S.; NEVES, L.M.; AZEVEDO, M.C.C. Inter-anual changes in fish communities of a tropical bay in southeastern Brazil: What can be inferred from antropogenic activities? </w:t>
      </w:r>
      <w:r w:rsidRPr="004A3D31">
        <w:rPr>
          <w:rFonts w:ascii="Times New Roman" w:hAnsi="Times New Roman" w:cs="Times New Roman"/>
          <w:b/>
          <w:sz w:val="24"/>
          <w:szCs w:val="24"/>
          <w:lang w:val="en-US"/>
        </w:rPr>
        <w:t xml:space="preserve">Marine Polution Bulletin. </w:t>
      </w:r>
      <w:r w:rsidRPr="004A3D31">
        <w:rPr>
          <w:rFonts w:ascii="Times New Roman" w:hAnsi="Times New Roman" w:cs="Times New Roman"/>
          <w:sz w:val="24"/>
          <w:szCs w:val="24"/>
          <w:lang w:val="en-US"/>
        </w:rPr>
        <w:t>v.114, p.102 – 113. 2017.</w:t>
      </w:r>
    </w:p>
    <w:p w14:paraId="59ECB306" w14:textId="77777777" w:rsidR="009450A0" w:rsidRPr="004A3D31" w:rsidRDefault="009450A0" w:rsidP="009450A0">
      <w:pPr>
        <w:autoSpaceDE w:val="0"/>
        <w:autoSpaceDN w:val="0"/>
        <w:adjustRightInd w:val="0"/>
        <w:spacing w:after="0" w:line="360" w:lineRule="auto"/>
        <w:jc w:val="both"/>
        <w:rPr>
          <w:rFonts w:ascii="Times New Roman" w:hAnsi="Times New Roman" w:cs="Times New Roman"/>
          <w:sz w:val="24"/>
          <w:szCs w:val="24"/>
          <w:lang w:val="en-US"/>
        </w:rPr>
      </w:pPr>
    </w:p>
    <w:p w14:paraId="689CC418" w14:textId="77777777" w:rsidR="009450A0" w:rsidRPr="004A3D31" w:rsidRDefault="009450A0" w:rsidP="009450A0">
      <w:pPr>
        <w:autoSpaceDE w:val="0"/>
        <w:autoSpaceDN w:val="0"/>
        <w:adjustRightInd w:val="0"/>
        <w:spacing w:after="0" w:line="360" w:lineRule="auto"/>
        <w:jc w:val="both"/>
        <w:rPr>
          <w:rFonts w:ascii="Times New Roman" w:hAnsi="Times New Roman" w:cs="Times New Roman"/>
          <w:sz w:val="24"/>
          <w:szCs w:val="24"/>
          <w:lang w:val="en-US"/>
        </w:rPr>
      </w:pPr>
      <w:r w:rsidRPr="004A3D31">
        <w:rPr>
          <w:rFonts w:ascii="Times New Roman" w:hAnsi="Times New Roman" w:cs="Times New Roman"/>
          <w:sz w:val="24"/>
          <w:szCs w:val="24"/>
          <w:lang w:val="en-US"/>
        </w:rPr>
        <w:t xml:space="preserve">ARAÚJO, F.G.; RODRIGUES, F.L.; TEIXEIRA-NEVES, T.P.; VIEIRA, J.P.; AZEVEDO, M.C.C.; GUEDES, A.P.P.; GARCIA, A.M.; PESSANHA, A.L.M. Regional patterns in species richness and taxonomic diversity of the nearshore fish community in the Brazilian coast. </w:t>
      </w:r>
      <w:r w:rsidRPr="004A3D31">
        <w:rPr>
          <w:rFonts w:ascii="Times New Roman" w:hAnsi="Times New Roman" w:cs="Times New Roman"/>
          <w:b/>
          <w:sz w:val="24"/>
          <w:szCs w:val="24"/>
          <w:lang w:val="en-US"/>
        </w:rPr>
        <w:t xml:space="preserve">Estuarine, Coastal and Shelf Science. </w:t>
      </w:r>
      <w:r w:rsidRPr="004A3D31">
        <w:rPr>
          <w:rFonts w:ascii="Times New Roman" w:hAnsi="Times New Roman" w:cs="Times New Roman"/>
          <w:sz w:val="24"/>
          <w:szCs w:val="24"/>
          <w:lang w:val="en-US"/>
        </w:rPr>
        <w:t>v. 208, p. 9–22. 2018.</w:t>
      </w:r>
    </w:p>
    <w:p w14:paraId="611BC188" w14:textId="77777777" w:rsidR="009450A0" w:rsidRPr="004A3D31" w:rsidRDefault="009450A0" w:rsidP="009450A0">
      <w:pPr>
        <w:autoSpaceDE w:val="0"/>
        <w:autoSpaceDN w:val="0"/>
        <w:adjustRightInd w:val="0"/>
        <w:spacing w:after="0" w:line="360" w:lineRule="auto"/>
        <w:jc w:val="both"/>
        <w:rPr>
          <w:rFonts w:ascii="Times New Roman" w:hAnsi="Times New Roman" w:cs="Times New Roman"/>
          <w:sz w:val="24"/>
          <w:szCs w:val="24"/>
          <w:lang w:val="en-US"/>
        </w:rPr>
      </w:pPr>
    </w:p>
    <w:p w14:paraId="00DC5F11" w14:textId="0DD7BB19" w:rsidR="009450A0" w:rsidRDefault="009450A0" w:rsidP="009450A0">
      <w:pPr>
        <w:autoSpaceDE w:val="0"/>
        <w:autoSpaceDN w:val="0"/>
        <w:adjustRightInd w:val="0"/>
        <w:spacing w:after="0" w:line="360" w:lineRule="auto"/>
        <w:jc w:val="both"/>
        <w:rPr>
          <w:ins w:id="255" w:author="Fernanda Aguiar" w:date="2018-07-10T01:20:00Z"/>
          <w:rFonts w:ascii="Times New Roman" w:hAnsi="Times New Roman" w:cs="Times New Roman"/>
          <w:color w:val="000000"/>
          <w:sz w:val="24"/>
          <w:szCs w:val="24"/>
          <w:shd w:val="clear" w:color="auto" w:fill="FBFBFB"/>
          <w:lang w:val="en-US"/>
        </w:rPr>
      </w:pPr>
      <w:r w:rsidRPr="004A3D31">
        <w:rPr>
          <w:rFonts w:ascii="Times New Roman" w:hAnsi="Times New Roman" w:cs="Times New Roman"/>
          <w:color w:val="000000"/>
          <w:sz w:val="24"/>
          <w:szCs w:val="24"/>
          <w:shd w:val="clear" w:color="auto" w:fill="FBFBFB"/>
          <w:lang w:val="en-US"/>
        </w:rPr>
        <w:t>AZEVEDO. M.C.C; GOMES-GONÇALVES, R.S.; MATTOS, T.M.; UEHARA, W.; GUEDES, G.H.S. ARAÚJO</w:t>
      </w:r>
      <w:r w:rsidRPr="004A3D31">
        <w:rPr>
          <w:rStyle w:val="Forte"/>
          <w:rFonts w:ascii="Times New Roman" w:hAnsi="Times New Roman" w:cs="Times New Roman"/>
          <w:b w:val="0"/>
          <w:color w:val="000000"/>
          <w:sz w:val="24"/>
          <w:szCs w:val="24"/>
          <w:shd w:val="clear" w:color="auto" w:fill="FBFBFB"/>
          <w:lang w:val="en-US"/>
        </w:rPr>
        <w:t>, F.G</w:t>
      </w:r>
      <w:r w:rsidRPr="004A3D31">
        <w:rPr>
          <w:rStyle w:val="Forte"/>
          <w:rFonts w:ascii="Times New Roman" w:hAnsi="Times New Roman" w:cs="Times New Roman"/>
          <w:color w:val="000000"/>
          <w:sz w:val="24"/>
          <w:szCs w:val="24"/>
          <w:shd w:val="clear" w:color="auto" w:fill="FBFBFB"/>
          <w:lang w:val="en-US"/>
        </w:rPr>
        <w:t>. </w:t>
      </w:r>
      <w:r w:rsidRPr="004A3D31">
        <w:rPr>
          <w:rFonts w:ascii="Times New Roman" w:hAnsi="Times New Roman" w:cs="Times New Roman"/>
          <w:color w:val="000000"/>
          <w:sz w:val="24"/>
          <w:szCs w:val="24"/>
          <w:shd w:val="clear" w:color="auto" w:fill="FBFBFB"/>
          <w:lang w:val="en-US"/>
        </w:rPr>
        <w:t>Taxonomic and functional distinctness of the fish assemblages in three coastal environments (bays, coastal lagoons and oceanic beaches) in Southeastern Brazil. </w:t>
      </w:r>
      <w:r w:rsidRPr="004A3D31">
        <w:rPr>
          <w:rFonts w:ascii="Times New Roman" w:hAnsi="Times New Roman" w:cs="Times New Roman"/>
          <w:b/>
          <w:color w:val="000000"/>
          <w:sz w:val="24"/>
          <w:szCs w:val="24"/>
          <w:shd w:val="clear" w:color="auto" w:fill="FBFBFB"/>
          <w:lang w:val="en-US"/>
        </w:rPr>
        <w:t>Marine Environmental Research</w:t>
      </w:r>
      <w:r w:rsidRPr="004A3D31">
        <w:rPr>
          <w:rFonts w:ascii="Times New Roman" w:hAnsi="Times New Roman" w:cs="Times New Roman"/>
          <w:color w:val="000000"/>
          <w:sz w:val="24"/>
          <w:szCs w:val="24"/>
          <w:shd w:val="clear" w:color="auto" w:fill="FBFBFB"/>
          <w:lang w:val="en-US"/>
        </w:rPr>
        <w:t>. v.129, p.180 – 188. 2017.</w:t>
      </w:r>
    </w:p>
    <w:p w14:paraId="283154D2" w14:textId="078FD29C" w:rsidR="001B1EB1" w:rsidRDefault="001B1EB1" w:rsidP="009450A0">
      <w:pPr>
        <w:autoSpaceDE w:val="0"/>
        <w:autoSpaceDN w:val="0"/>
        <w:adjustRightInd w:val="0"/>
        <w:spacing w:after="0" w:line="360" w:lineRule="auto"/>
        <w:jc w:val="both"/>
        <w:rPr>
          <w:ins w:id="256" w:author="Fernanda Aguiar" w:date="2018-07-10T01:20:00Z"/>
          <w:rFonts w:ascii="Times New Roman" w:hAnsi="Times New Roman" w:cs="Times New Roman"/>
          <w:color w:val="000000"/>
          <w:sz w:val="24"/>
          <w:szCs w:val="24"/>
          <w:shd w:val="clear" w:color="auto" w:fill="FBFBFB"/>
          <w:lang w:val="en-US"/>
        </w:rPr>
      </w:pPr>
    </w:p>
    <w:p w14:paraId="338F67BD" w14:textId="497678B7" w:rsidR="001B1EB1" w:rsidRPr="006050C7" w:rsidRDefault="001B1EB1">
      <w:pPr>
        <w:spacing w:after="0" w:line="360" w:lineRule="auto"/>
        <w:jc w:val="both"/>
        <w:rPr>
          <w:rFonts w:ascii="Times New Roman" w:hAnsi="Times New Roman" w:cs="Times New Roman"/>
          <w:sz w:val="24"/>
          <w:szCs w:val="24"/>
          <w:lang w:val="en-US"/>
          <w:rPrChange w:id="257" w:author="RF-Copiadora 2" w:date="2018-07-10T10:14:00Z">
            <w:rPr>
              <w:rFonts w:ascii="Times New Roman" w:hAnsi="Times New Roman" w:cs="Times New Roman"/>
              <w:color w:val="000000"/>
              <w:sz w:val="24"/>
              <w:szCs w:val="24"/>
              <w:shd w:val="clear" w:color="auto" w:fill="FBFBFB"/>
              <w:lang w:val="en-US"/>
            </w:rPr>
          </w:rPrChange>
        </w:rPr>
        <w:pPrChange w:id="258" w:author="Fernanda Aguiar" w:date="2018-07-10T01:20:00Z">
          <w:pPr>
            <w:autoSpaceDE w:val="0"/>
            <w:autoSpaceDN w:val="0"/>
            <w:adjustRightInd w:val="0"/>
            <w:spacing w:after="0" w:line="360" w:lineRule="auto"/>
            <w:jc w:val="both"/>
          </w:pPr>
        </w:pPrChange>
      </w:pPr>
      <w:ins w:id="259" w:author="Fernanda Aguiar" w:date="2018-07-10T01:20:00Z">
        <w:r w:rsidRPr="004A3D31">
          <w:rPr>
            <w:rFonts w:ascii="Times New Roman" w:hAnsi="Times New Roman" w:cs="Times New Roman"/>
            <w:sz w:val="24"/>
            <w:szCs w:val="24"/>
            <w:lang w:val="en-US"/>
          </w:rPr>
          <w:t xml:space="preserve">AZZURRO, E.; MATIDDI, M.; FANELLI, E.; GUIDETTI, P.; LA MESA, G.; SCARPATO, A.; AXIAK, V. Sewage pollution impact on Mediterranean rocky-reef fish assemblages. </w:t>
        </w:r>
        <w:r w:rsidRPr="006050C7">
          <w:rPr>
            <w:rFonts w:ascii="Times New Roman" w:hAnsi="Times New Roman" w:cs="Times New Roman"/>
            <w:b/>
            <w:sz w:val="24"/>
            <w:szCs w:val="24"/>
            <w:lang w:val="en-US"/>
            <w:rPrChange w:id="260" w:author="RF-Copiadora 2" w:date="2018-07-10T10:14:00Z">
              <w:rPr>
                <w:rFonts w:ascii="Times New Roman" w:hAnsi="Times New Roman" w:cs="Times New Roman"/>
                <w:b/>
                <w:sz w:val="24"/>
                <w:szCs w:val="24"/>
              </w:rPr>
            </w:rPrChange>
          </w:rPr>
          <w:t xml:space="preserve">Marine Environmental Research. </w:t>
        </w:r>
        <w:r w:rsidRPr="006050C7">
          <w:rPr>
            <w:rFonts w:ascii="Times New Roman" w:hAnsi="Times New Roman" w:cs="Times New Roman"/>
            <w:sz w:val="24"/>
            <w:szCs w:val="24"/>
            <w:lang w:val="en-US"/>
            <w:rPrChange w:id="261" w:author="RF-Copiadora 2" w:date="2018-07-10T10:14:00Z">
              <w:rPr>
                <w:rFonts w:ascii="Times New Roman" w:hAnsi="Times New Roman" w:cs="Times New Roman"/>
                <w:sz w:val="24"/>
                <w:szCs w:val="24"/>
              </w:rPr>
            </w:rPrChange>
          </w:rPr>
          <w:t>v. 69, p. 390 – 397. 2010.</w:t>
        </w:r>
      </w:ins>
    </w:p>
    <w:p w14:paraId="2137CECB" w14:textId="77777777" w:rsidR="009450A0" w:rsidRPr="004A3D31" w:rsidRDefault="009450A0" w:rsidP="009450A0">
      <w:pPr>
        <w:autoSpaceDE w:val="0"/>
        <w:autoSpaceDN w:val="0"/>
        <w:adjustRightInd w:val="0"/>
        <w:spacing w:after="0" w:line="360" w:lineRule="auto"/>
        <w:jc w:val="both"/>
        <w:rPr>
          <w:rFonts w:ascii="Times New Roman" w:hAnsi="Times New Roman" w:cs="Times New Roman"/>
          <w:color w:val="000000"/>
          <w:sz w:val="24"/>
          <w:szCs w:val="24"/>
          <w:shd w:val="clear" w:color="auto" w:fill="FBFBFB"/>
          <w:lang w:val="en-US"/>
        </w:rPr>
      </w:pPr>
    </w:p>
    <w:p w14:paraId="7504FD63" w14:textId="77777777" w:rsidR="009450A0" w:rsidRPr="004A3D31" w:rsidRDefault="009450A0" w:rsidP="009450A0">
      <w:pPr>
        <w:spacing w:after="0" w:line="360" w:lineRule="auto"/>
        <w:jc w:val="both"/>
        <w:rPr>
          <w:rFonts w:ascii="Times New Roman" w:hAnsi="Times New Roman" w:cs="Times New Roman"/>
          <w:sz w:val="24"/>
          <w:szCs w:val="24"/>
          <w:lang w:val="en-US"/>
        </w:rPr>
      </w:pPr>
      <w:r w:rsidRPr="004A3D31">
        <w:rPr>
          <w:rFonts w:ascii="Times New Roman" w:hAnsi="Times New Roman" w:cs="Times New Roman"/>
          <w:sz w:val="24"/>
          <w:szCs w:val="24"/>
          <w:lang w:val="en-US"/>
        </w:rPr>
        <w:t xml:space="preserve">BALLY, R. Intertidal zonation on sandy beaches of the west coast of South Africa. </w:t>
      </w:r>
      <w:r w:rsidRPr="004A3D31">
        <w:rPr>
          <w:rFonts w:ascii="Times New Roman" w:hAnsi="Times New Roman" w:cs="Times New Roman"/>
          <w:b/>
          <w:bCs/>
          <w:sz w:val="24"/>
          <w:szCs w:val="24"/>
          <w:lang w:val="en-US"/>
        </w:rPr>
        <w:t>Cahiers de Biologie Marine</w:t>
      </w:r>
      <w:r w:rsidRPr="004A3D31">
        <w:rPr>
          <w:rFonts w:ascii="Times New Roman" w:hAnsi="Times New Roman" w:cs="Times New Roman"/>
          <w:sz w:val="24"/>
          <w:szCs w:val="24"/>
          <w:lang w:val="en-US"/>
        </w:rPr>
        <w:t>, v. 24, p. 85 – 103. 1983.</w:t>
      </w:r>
    </w:p>
    <w:p w14:paraId="5B79BAC8" w14:textId="77777777" w:rsidR="009450A0" w:rsidRPr="004A3D31" w:rsidRDefault="009450A0" w:rsidP="009450A0">
      <w:pPr>
        <w:spacing w:after="0" w:line="360" w:lineRule="auto"/>
        <w:jc w:val="both"/>
        <w:rPr>
          <w:rFonts w:ascii="Times New Roman" w:hAnsi="Times New Roman" w:cs="Times New Roman"/>
          <w:sz w:val="24"/>
          <w:szCs w:val="24"/>
          <w:lang w:val="en-US"/>
        </w:rPr>
      </w:pPr>
    </w:p>
    <w:p w14:paraId="67FF7DF8" w14:textId="377F4763" w:rsidR="009450A0" w:rsidRPr="004A3D31" w:rsidRDefault="006050C7" w:rsidP="009450A0">
      <w:pPr>
        <w:spacing w:after="0" w:line="360" w:lineRule="auto"/>
        <w:jc w:val="both"/>
        <w:rPr>
          <w:rFonts w:ascii="Times New Roman" w:hAnsi="Times New Roman" w:cs="Times New Roman"/>
          <w:sz w:val="24"/>
          <w:szCs w:val="24"/>
          <w:lang w:val="en-US"/>
        </w:rPr>
      </w:pPr>
      <w:r>
        <w:fldChar w:fldCharType="begin"/>
      </w:r>
      <w:r w:rsidRPr="006050C7">
        <w:rPr>
          <w:lang w:val="en-US"/>
          <w:rPrChange w:id="262" w:author="RF-Copiadora 2" w:date="2018-07-10T10:14:00Z">
            <w:rPr/>
          </w:rPrChange>
        </w:rPr>
        <w:instrText xml:space="preserve"> HYPERLINK "https://onlinelibrary.wiley.com/action/doSearch?ContribAuthorStored=Barletta%2C+M" </w:instrText>
      </w:r>
      <w:r>
        <w:fldChar w:fldCharType="separate"/>
      </w:r>
      <w:r w:rsidR="009450A0" w:rsidRPr="004A3D31">
        <w:rPr>
          <w:rStyle w:val="Hyperlink"/>
          <w:rFonts w:ascii="Times New Roman" w:hAnsi="Times New Roman" w:cs="Times New Roman"/>
          <w:color w:val="auto"/>
          <w:sz w:val="24"/>
          <w:szCs w:val="24"/>
          <w:u w:val="none"/>
          <w:lang w:val="en-US"/>
        </w:rPr>
        <w:t>BARLETTA</w:t>
      </w:r>
      <w:r>
        <w:rPr>
          <w:rStyle w:val="Hyperlink"/>
          <w:rFonts w:ascii="Times New Roman" w:hAnsi="Times New Roman" w:cs="Times New Roman"/>
          <w:color w:val="auto"/>
          <w:sz w:val="24"/>
          <w:szCs w:val="24"/>
          <w:u w:val="none"/>
          <w:lang w:val="en-US"/>
        </w:rPr>
        <w:fldChar w:fldCharType="end"/>
      </w:r>
      <w:r w:rsidR="009450A0" w:rsidRPr="004A3D31">
        <w:rPr>
          <w:rFonts w:ascii="Times New Roman" w:hAnsi="Times New Roman" w:cs="Times New Roman"/>
          <w:sz w:val="24"/>
          <w:szCs w:val="24"/>
          <w:lang w:val="en-US"/>
        </w:rPr>
        <w:t xml:space="preserve">, M.; </w:t>
      </w:r>
      <w:r>
        <w:fldChar w:fldCharType="begin"/>
      </w:r>
      <w:r w:rsidRPr="006050C7">
        <w:rPr>
          <w:lang w:val="en-US"/>
          <w:rPrChange w:id="263" w:author="RF-Copiadora 2" w:date="2018-07-10T10:14:00Z">
            <w:rPr/>
          </w:rPrChange>
        </w:rPr>
        <w:instrText xml:space="preserve"> HYPERLINK "https://onlinelibrary.wiley.com/action/doSearch?ContribAuthorStored=Barletta-Bergan%2C+A" </w:instrText>
      </w:r>
      <w:r>
        <w:fldChar w:fldCharType="separate"/>
      </w:r>
      <w:r w:rsidR="009450A0" w:rsidRPr="004A3D31">
        <w:rPr>
          <w:rStyle w:val="Hyperlink"/>
          <w:rFonts w:ascii="Times New Roman" w:hAnsi="Times New Roman" w:cs="Times New Roman"/>
          <w:color w:val="auto"/>
          <w:sz w:val="24"/>
          <w:szCs w:val="24"/>
          <w:u w:val="none"/>
          <w:lang w:val="en-US"/>
        </w:rPr>
        <w:t>BARLETTA</w:t>
      </w:r>
      <w:r w:rsidR="009450A0" w:rsidRPr="004A3D31">
        <w:rPr>
          <w:rStyle w:val="Hyperlink"/>
          <w:rFonts w:ascii="Cambria Math" w:hAnsi="Cambria Math" w:cs="Cambria Math"/>
          <w:color w:val="auto"/>
          <w:sz w:val="24"/>
          <w:szCs w:val="24"/>
          <w:u w:val="none"/>
          <w:lang w:val="en-US"/>
        </w:rPr>
        <w:t>‐</w:t>
      </w:r>
      <w:r w:rsidR="009450A0" w:rsidRPr="004A3D31">
        <w:rPr>
          <w:rStyle w:val="Hyperlink"/>
          <w:rFonts w:ascii="Times New Roman" w:hAnsi="Times New Roman" w:cs="Times New Roman"/>
          <w:color w:val="auto"/>
          <w:sz w:val="24"/>
          <w:szCs w:val="24"/>
          <w:u w:val="none"/>
          <w:lang w:val="en-US"/>
        </w:rPr>
        <w:t>BERGAN</w:t>
      </w:r>
      <w:r>
        <w:rPr>
          <w:rStyle w:val="Hyperlink"/>
          <w:rFonts w:ascii="Times New Roman" w:hAnsi="Times New Roman" w:cs="Times New Roman"/>
          <w:color w:val="auto"/>
          <w:sz w:val="24"/>
          <w:szCs w:val="24"/>
          <w:u w:val="none"/>
          <w:lang w:val="en-US"/>
        </w:rPr>
        <w:fldChar w:fldCharType="end"/>
      </w:r>
      <w:r w:rsidR="009450A0" w:rsidRPr="004A3D31">
        <w:rPr>
          <w:rFonts w:ascii="Times New Roman" w:hAnsi="Times New Roman" w:cs="Times New Roman"/>
          <w:sz w:val="24"/>
          <w:szCs w:val="24"/>
          <w:lang w:val="en-US"/>
        </w:rPr>
        <w:t>, A.; </w:t>
      </w:r>
      <w:r>
        <w:fldChar w:fldCharType="begin"/>
      </w:r>
      <w:r w:rsidRPr="006050C7">
        <w:rPr>
          <w:lang w:val="en-US"/>
          <w:rPrChange w:id="264" w:author="RF-Copiadora 2" w:date="2018-07-10T10:14:00Z">
            <w:rPr/>
          </w:rPrChange>
        </w:rPr>
        <w:instrText xml:space="preserve"> HYPERLINK "https:</w:instrText>
      </w:r>
      <w:r w:rsidRPr="006050C7">
        <w:rPr>
          <w:lang w:val="en-US"/>
          <w:rPrChange w:id="265" w:author="RF-Copiadora 2" w:date="2018-07-10T10:14:00Z">
            <w:rPr/>
          </w:rPrChange>
        </w:rPr>
        <w:instrText xml:space="preserve">//onlinelibrary.wiley.com/action/doSearch?ContribAuthorStored=Saint-Paul%2C+U" </w:instrText>
      </w:r>
      <w:r>
        <w:fldChar w:fldCharType="separate"/>
      </w:r>
      <w:r w:rsidR="009450A0" w:rsidRPr="004A3D31">
        <w:rPr>
          <w:rStyle w:val="Hyperlink"/>
          <w:rFonts w:ascii="Times New Roman" w:hAnsi="Times New Roman" w:cs="Times New Roman"/>
          <w:color w:val="auto"/>
          <w:sz w:val="24"/>
          <w:szCs w:val="24"/>
          <w:u w:val="none"/>
          <w:lang w:val="en-US"/>
        </w:rPr>
        <w:t>SAINT</w:t>
      </w:r>
      <w:r w:rsidR="009450A0" w:rsidRPr="004A3D31">
        <w:rPr>
          <w:rStyle w:val="Hyperlink"/>
          <w:rFonts w:ascii="Cambria Math" w:hAnsi="Cambria Math" w:cs="Cambria Math"/>
          <w:color w:val="auto"/>
          <w:sz w:val="24"/>
          <w:szCs w:val="24"/>
          <w:u w:val="none"/>
          <w:lang w:val="en-US"/>
        </w:rPr>
        <w:t>‐</w:t>
      </w:r>
      <w:r w:rsidR="009450A0" w:rsidRPr="004A3D31">
        <w:rPr>
          <w:rStyle w:val="Hyperlink"/>
          <w:rFonts w:ascii="Times New Roman" w:hAnsi="Times New Roman" w:cs="Times New Roman"/>
          <w:color w:val="auto"/>
          <w:sz w:val="24"/>
          <w:szCs w:val="24"/>
          <w:u w:val="none"/>
          <w:lang w:val="en-US"/>
        </w:rPr>
        <w:t>PAUL</w:t>
      </w:r>
      <w:r>
        <w:rPr>
          <w:rStyle w:val="Hyperlink"/>
          <w:rFonts w:ascii="Times New Roman" w:hAnsi="Times New Roman" w:cs="Times New Roman"/>
          <w:color w:val="auto"/>
          <w:sz w:val="24"/>
          <w:szCs w:val="24"/>
          <w:u w:val="none"/>
          <w:lang w:val="en-US"/>
        </w:rPr>
        <w:fldChar w:fldCharType="end"/>
      </w:r>
      <w:r w:rsidR="009450A0" w:rsidRPr="004A3D31">
        <w:rPr>
          <w:rFonts w:ascii="Times New Roman" w:hAnsi="Times New Roman" w:cs="Times New Roman"/>
          <w:sz w:val="24"/>
          <w:szCs w:val="24"/>
          <w:lang w:val="en-US"/>
        </w:rPr>
        <w:t>, U.; </w:t>
      </w:r>
      <w:r>
        <w:fldChar w:fldCharType="begin"/>
      </w:r>
      <w:r w:rsidRPr="006050C7">
        <w:rPr>
          <w:lang w:val="en-US"/>
          <w:rPrChange w:id="266" w:author="RF-Copiadora 2" w:date="2018-07-10T10:14:00Z">
            <w:rPr/>
          </w:rPrChange>
        </w:rPr>
        <w:instrText xml:space="preserve"> HYPERLINK "https://onlinelibrary.wiley.com/action/doSearch?ContribAuthorStored=Hubold%2C+G" </w:instrText>
      </w:r>
      <w:r>
        <w:fldChar w:fldCharType="separate"/>
      </w:r>
      <w:r w:rsidR="009450A0" w:rsidRPr="004A3D31">
        <w:rPr>
          <w:rStyle w:val="Hyperlink"/>
          <w:rFonts w:ascii="Times New Roman" w:hAnsi="Times New Roman" w:cs="Times New Roman"/>
          <w:color w:val="auto"/>
          <w:sz w:val="24"/>
          <w:szCs w:val="24"/>
          <w:u w:val="none"/>
          <w:lang w:val="en-US"/>
        </w:rPr>
        <w:t>HUBOLD</w:t>
      </w:r>
      <w:r>
        <w:rPr>
          <w:rStyle w:val="Hyperlink"/>
          <w:rFonts w:ascii="Times New Roman" w:hAnsi="Times New Roman" w:cs="Times New Roman"/>
          <w:color w:val="auto"/>
          <w:sz w:val="24"/>
          <w:szCs w:val="24"/>
          <w:u w:val="none"/>
          <w:lang w:val="en-US"/>
        </w:rPr>
        <w:fldChar w:fldCharType="end"/>
      </w:r>
      <w:r w:rsidR="009450A0" w:rsidRPr="004A3D31">
        <w:rPr>
          <w:rFonts w:ascii="Times New Roman" w:hAnsi="Times New Roman" w:cs="Times New Roman"/>
          <w:sz w:val="24"/>
          <w:szCs w:val="24"/>
          <w:lang w:val="en-US"/>
        </w:rPr>
        <w:t xml:space="preserve">, G. </w:t>
      </w:r>
      <w:r w:rsidR="009450A0" w:rsidRPr="004A3D31">
        <w:rPr>
          <w:rFonts w:ascii="Times New Roman" w:hAnsi="Times New Roman" w:cs="Times New Roman"/>
          <w:color w:val="auto"/>
          <w:sz w:val="24"/>
          <w:szCs w:val="24"/>
          <w:lang w:val="en-US"/>
        </w:rPr>
        <w:t>The role of salinity in structuring the fish assemblages in a tropical estuary</w:t>
      </w:r>
      <w:r w:rsidR="005C0F39" w:rsidRPr="004A3D31">
        <w:rPr>
          <w:rFonts w:ascii="Times New Roman" w:hAnsi="Times New Roman" w:cs="Times New Roman"/>
          <w:color w:val="auto"/>
          <w:sz w:val="24"/>
          <w:szCs w:val="24"/>
          <w:lang w:val="en-US"/>
        </w:rPr>
        <w:t xml:space="preserve">. </w:t>
      </w:r>
      <w:r w:rsidR="005C0F39" w:rsidRPr="000A248F">
        <w:rPr>
          <w:rFonts w:ascii="Times New Roman" w:hAnsi="Times New Roman" w:cs="Times New Roman"/>
          <w:b/>
          <w:color w:val="auto"/>
          <w:sz w:val="24"/>
          <w:szCs w:val="24"/>
          <w:lang w:val="en-US"/>
        </w:rPr>
        <w:t>Journal of fish biology.</w:t>
      </w:r>
      <w:r w:rsidR="005C0F39" w:rsidRPr="000A248F">
        <w:rPr>
          <w:rFonts w:ascii="Times New Roman" w:hAnsi="Times New Roman" w:cs="Times New Roman"/>
          <w:color w:val="auto"/>
          <w:sz w:val="24"/>
          <w:szCs w:val="24"/>
          <w:lang w:val="en-US"/>
        </w:rPr>
        <w:t xml:space="preserve"> </w:t>
      </w:r>
      <w:r w:rsidR="009450A0" w:rsidRPr="000A248F">
        <w:rPr>
          <w:rFonts w:ascii="Times New Roman" w:hAnsi="Times New Roman" w:cs="Times New Roman"/>
          <w:color w:val="auto"/>
          <w:sz w:val="24"/>
          <w:szCs w:val="24"/>
          <w:lang w:val="en-US"/>
        </w:rPr>
        <w:t xml:space="preserve"> </w:t>
      </w:r>
      <w:r w:rsidR="009450A0" w:rsidRPr="000A248F">
        <w:rPr>
          <w:rFonts w:ascii="Times New Roman" w:hAnsi="Times New Roman" w:cs="Times New Roman"/>
          <w:sz w:val="24"/>
          <w:szCs w:val="24"/>
          <w:lang w:val="en-US"/>
        </w:rPr>
        <w:t>v.</w:t>
      </w:r>
      <w:r>
        <w:fldChar w:fldCharType="begin"/>
      </w:r>
      <w:r w:rsidRPr="006050C7">
        <w:rPr>
          <w:lang w:val="en-US"/>
          <w:rPrChange w:id="267" w:author="RF-Copiadora 2" w:date="2018-07-10T10:14:00Z">
            <w:rPr/>
          </w:rPrChange>
        </w:rPr>
        <w:instrText xml:space="preserve"> HYPERLINK "https://onlinelibrary.wiley.com/toc/10958649/2005/66/1" </w:instrText>
      </w:r>
      <w:r>
        <w:fldChar w:fldCharType="separate"/>
      </w:r>
      <w:r w:rsidR="009450A0" w:rsidRPr="000A248F">
        <w:rPr>
          <w:rStyle w:val="val"/>
          <w:rFonts w:ascii="Times New Roman" w:hAnsi="Times New Roman" w:cs="Times New Roman"/>
          <w:bCs/>
          <w:color w:val="auto"/>
          <w:sz w:val="24"/>
          <w:szCs w:val="24"/>
          <w:lang w:val="en-US"/>
        </w:rPr>
        <w:t>66</w:t>
      </w:r>
      <w:r w:rsidR="009450A0" w:rsidRPr="000A248F">
        <w:rPr>
          <w:rStyle w:val="Hyperlink"/>
          <w:rFonts w:ascii="Times New Roman" w:hAnsi="Times New Roman" w:cs="Times New Roman"/>
          <w:bCs/>
          <w:color w:val="auto"/>
          <w:sz w:val="24"/>
          <w:szCs w:val="24"/>
          <w:u w:val="none"/>
          <w:lang w:val="en-US"/>
        </w:rPr>
        <w:t>, </w:t>
      </w:r>
      <w:r>
        <w:rPr>
          <w:rStyle w:val="Hyperlink"/>
          <w:rFonts w:ascii="Times New Roman" w:hAnsi="Times New Roman" w:cs="Times New Roman"/>
          <w:bCs/>
          <w:color w:val="auto"/>
          <w:sz w:val="24"/>
          <w:szCs w:val="24"/>
          <w:u w:val="none"/>
          <w:lang w:val="en-US"/>
        </w:rPr>
        <w:fldChar w:fldCharType="end"/>
      </w:r>
      <w:r w:rsidR="009450A0" w:rsidRPr="000A248F">
        <w:rPr>
          <w:rFonts w:ascii="Times New Roman" w:hAnsi="Times New Roman" w:cs="Times New Roman"/>
          <w:sz w:val="24"/>
          <w:szCs w:val="24"/>
          <w:lang w:val="en-US"/>
        </w:rPr>
        <w:t xml:space="preserve">p.45-72. </w:t>
      </w:r>
      <w:r w:rsidR="009450A0" w:rsidRPr="004A3D31">
        <w:rPr>
          <w:rFonts w:ascii="Times New Roman" w:hAnsi="Times New Roman" w:cs="Times New Roman"/>
          <w:color w:val="auto"/>
          <w:sz w:val="24"/>
          <w:szCs w:val="24"/>
          <w:lang w:val="en-US"/>
        </w:rPr>
        <w:t>2005</w:t>
      </w:r>
    </w:p>
    <w:p w14:paraId="4F9081D6" w14:textId="77777777" w:rsidR="009450A0" w:rsidRPr="004A3D31" w:rsidRDefault="009450A0" w:rsidP="009450A0">
      <w:pPr>
        <w:spacing w:after="0" w:line="360" w:lineRule="auto"/>
        <w:jc w:val="both"/>
        <w:rPr>
          <w:rFonts w:ascii="Times New Roman" w:hAnsi="Times New Roman" w:cs="Times New Roman"/>
          <w:sz w:val="24"/>
          <w:szCs w:val="24"/>
          <w:lang w:val="en-US"/>
        </w:rPr>
      </w:pPr>
    </w:p>
    <w:p w14:paraId="75D1DA69" w14:textId="77777777" w:rsidR="009450A0" w:rsidRPr="006050C7" w:rsidRDefault="009450A0" w:rsidP="009450A0">
      <w:pPr>
        <w:autoSpaceDE w:val="0"/>
        <w:autoSpaceDN w:val="0"/>
        <w:adjustRightInd w:val="0"/>
        <w:spacing w:after="0" w:line="360" w:lineRule="auto"/>
        <w:jc w:val="both"/>
        <w:rPr>
          <w:rFonts w:ascii="Times New Roman" w:hAnsi="Times New Roman" w:cs="Times New Roman"/>
          <w:sz w:val="24"/>
          <w:szCs w:val="24"/>
          <w:lang w:val="en-US"/>
          <w:rPrChange w:id="268" w:author="RF-Copiadora 2" w:date="2018-07-10T10:14:00Z">
            <w:rPr>
              <w:rFonts w:ascii="Times New Roman" w:hAnsi="Times New Roman" w:cs="Times New Roman"/>
              <w:sz w:val="24"/>
              <w:szCs w:val="24"/>
            </w:rPr>
          </w:rPrChange>
        </w:rPr>
      </w:pPr>
      <w:r w:rsidRPr="004A3D31">
        <w:rPr>
          <w:rFonts w:ascii="Times New Roman" w:hAnsi="Times New Roman" w:cs="Times New Roman"/>
          <w:sz w:val="24"/>
          <w:szCs w:val="24"/>
          <w:lang w:val="en-US"/>
        </w:rPr>
        <w:t xml:space="preserve">BARROS, F. Ghost crabs as a tool for rapid assessment of human impacts on exposed sandy beaches. </w:t>
      </w:r>
      <w:r w:rsidRPr="006050C7">
        <w:rPr>
          <w:rFonts w:ascii="Times New Roman" w:hAnsi="Times New Roman" w:cs="Times New Roman"/>
          <w:b/>
          <w:sz w:val="24"/>
          <w:szCs w:val="24"/>
          <w:lang w:val="en-US"/>
          <w:rPrChange w:id="269" w:author="RF-Copiadora 2" w:date="2018-07-10T10:14:00Z">
            <w:rPr>
              <w:rFonts w:ascii="Times New Roman" w:hAnsi="Times New Roman" w:cs="Times New Roman"/>
              <w:b/>
              <w:sz w:val="24"/>
              <w:szCs w:val="24"/>
            </w:rPr>
          </w:rPrChange>
        </w:rPr>
        <w:t>Biological Conservation</w:t>
      </w:r>
      <w:r w:rsidRPr="006050C7">
        <w:rPr>
          <w:rFonts w:ascii="Times New Roman" w:hAnsi="Times New Roman" w:cs="Times New Roman"/>
          <w:sz w:val="24"/>
          <w:szCs w:val="24"/>
          <w:lang w:val="en-US"/>
          <w:rPrChange w:id="270" w:author="RF-Copiadora 2" w:date="2018-07-10T10:14:00Z">
            <w:rPr>
              <w:rFonts w:ascii="Times New Roman" w:hAnsi="Times New Roman" w:cs="Times New Roman"/>
              <w:sz w:val="24"/>
              <w:szCs w:val="24"/>
            </w:rPr>
          </w:rPrChange>
        </w:rPr>
        <w:t>, v. 97, p. 399 – 404. 2000.</w:t>
      </w:r>
    </w:p>
    <w:p w14:paraId="0EB4EF06" w14:textId="77777777" w:rsidR="009450A0" w:rsidRPr="006050C7" w:rsidDel="001B1EB1" w:rsidRDefault="009450A0" w:rsidP="009450A0">
      <w:pPr>
        <w:spacing w:after="0" w:line="360" w:lineRule="auto"/>
        <w:jc w:val="both"/>
        <w:rPr>
          <w:del w:id="271" w:author="Fernanda Aguiar" w:date="2018-07-10T01:18:00Z"/>
          <w:rFonts w:ascii="Times New Roman" w:hAnsi="Times New Roman" w:cs="Times New Roman"/>
          <w:sz w:val="24"/>
          <w:szCs w:val="24"/>
          <w:lang w:val="en-US"/>
          <w:rPrChange w:id="272" w:author="RF-Copiadora 2" w:date="2018-07-10T10:14:00Z">
            <w:rPr>
              <w:del w:id="273" w:author="Fernanda Aguiar" w:date="2018-07-10T01:18:00Z"/>
              <w:rFonts w:ascii="Times New Roman" w:hAnsi="Times New Roman" w:cs="Times New Roman"/>
              <w:sz w:val="24"/>
              <w:szCs w:val="24"/>
            </w:rPr>
          </w:rPrChange>
        </w:rPr>
      </w:pPr>
    </w:p>
    <w:p w14:paraId="4E427CD7" w14:textId="2DE01652" w:rsidR="009450A0" w:rsidRPr="004A3D31" w:rsidDel="001B1EB1" w:rsidRDefault="009450A0" w:rsidP="009450A0">
      <w:pPr>
        <w:spacing w:after="0" w:line="360" w:lineRule="auto"/>
        <w:jc w:val="both"/>
        <w:rPr>
          <w:del w:id="274" w:author="Fernanda Aguiar" w:date="2018-07-10T01:18:00Z"/>
          <w:rFonts w:ascii="Times New Roman" w:hAnsi="Times New Roman" w:cs="Times New Roman"/>
          <w:sz w:val="24"/>
          <w:szCs w:val="24"/>
          <w:lang w:val="en-US"/>
        </w:rPr>
      </w:pPr>
      <w:del w:id="275" w:author="Fernanda Aguiar" w:date="2018-07-10T01:18:00Z">
        <w:r w:rsidRPr="006050C7" w:rsidDel="001B1EB1">
          <w:rPr>
            <w:rFonts w:ascii="Times New Roman" w:hAnsi="Times New Roman" w:cs="Times New Roman"/>
            <w:sz w:val="24"/>
            <w:szCs w:val="24"/>
            <w:lang w:val="en-US"/>
            <w:rPrChange w:id="276" w:author="RF-Copiadora 2" w:date="2018-07-10T10:14:00Z">
              <w:rPr>
                <w:rFonts w:ascii="Times New Roman" w:hAnsi="Times New Roman" w:cs="Times New Roman"/>
                <w:sz w:val="24"/>
                <w:szCs w:val="24"/>
              </w:rPr>
            </w:rPrChange>
          </w:rPr>
          <w:delText xml:space="preserve">BEZERRA, T.N.C., GENEVOIS, B., FONSÊCA-GENEVOIS V.G. Influência da granulometria na distribuição e adaptação da meiofauna na praia arenosa do istmo de Olinda-PE. </w:delText>
        </w:r>
        <w:r w:rsidRPr="000A248F" w:rsidDel="001B1EB1">
          <w:rPr>
            <w:rFonts w:ascii="Times New Roman" w:hAnsi="Times New Roman" w:cs="Times New Roman"/>
            <w:b/>
            <w:sz w:val="24"/>
            <w:szCs w:val="24"/>
            <w:lang w:val="en-US"/>
          </w:rPr>
          <w:delText>Oecol Bras.</w:delText>
        </w:r>
        <w:r w:rsidRPr="000A248F" w:rsidDel="001B1EB1">
          <w:rPr>
            <w:rFonts w:ascii="Times New Roman" w:hAnsi="Times New Roman" w:cs="Times New Roman"/>
            <w:sz w:val="24"/>
            <w:szCs w:val="24"/>
            <w:lang w:val="en-US"/>
          </w:rPr>
          <w:delText xml:space="preserve">. </w:delText>
        </w:r>
        <w:r w:rsidRPr="004A3D31" w:rsidDel="001B1EB1">
          <w:rPr>
            <w:rFonts w:ascii="Times New Roman" w:hAnsi="Times New Roman" w:cs="Times New Roman"/>
            <w:sz w:val="24"/>
            <w:szCs w:val="24"/>
            <w:lang w:val="en-US"/>
          </w:rPr>
          <w:delText>p.107-16. 1997.</w:delText>
        </w:r>
      </w:del>
    </w:p>
    <w:p w14:paraId="67BC1EC4" w14:textId="77777777" w:rsidR="009450A0" w:rsidRPr="004A3D31" w:rsidRDefault="009450A0" w:rsidP="009450A0">
      <w:pPr>
        <w:autoSpaceDE w:val="0"/>
        <w:autoSpaceDN w:val="0"/>
        <w:adjustRightInd w:val="0"/>
        <w:spacing w:after="0" w:line="360" w:lineRule="auto"/>
        <w:jc w:val="both"/>
        <w:rPr>
          <w:rFonts w:ascii="Times New Roman" w:hAnsi="Times New Roman" w:cs="Times New Roman"/>
          <w:sz w:val="24"/>
          <w:szCs w:val="24"/>
          <w:lang w:val="en-US"/>
        </w:rPr>
      </w:pPr>
    </w:p>
    <w:p w14:paraId="36F53D2A" w14:textId="77777777" w:rsidR="009450A0" w:rsidRPr="004A3D31" w:rsidRDefault="009450A0" w:rsidP="009450A0">
      <w:pPr>
        <w:autoSpaceDE w:val="0"/>
        <w:autoSpaceDN w:val="0"/>
        <w:adjustRightInd w:val="0"/>
        <w:spacing w:after="0" w:line="360" w:lineRule="auto"/>
        <w:jc w:val="both"/>
        <w:rPr>
          <w:rFonts w:ascii="Times New Roman" w:hAnsi="Times New Roman" w:cs="Times New Roman"/>
          <w:sz w:val="24"/>
          <w:szCs w:val="24"/>
          <w:lang w:val="en-US"/>
        </w:rPr>
      </w:pPr>
      <w:r w:rsidRPr="004A3D31">
        <w:rPr>
          <w:rFonts w:ascii="Times New Roman" w:hAnsi="Times New Roman" w:cs="Times New Roman"/>
          <w:sz w:val="24"/>
          <w:szCs w:val="24"/>
          <w:lang w:val="en-US"/>
        </w:rPr>
        <w:t xml:space="preserve">BLABER, S. J. M.; BLABER, T. G. Factors affecting the distribution of juvenile estuarine and inshore fish. </w:t>
      </w:r>
      <w:r w:rsidRPr="004A3D31">
        <w:rPr>
          <w:rFonts w:ascii="Times New Roman" w:hAnsi="Times New Roman" w:cs="Times New Roman"/>
          <w:b/>
          <w:bCs/>
          <w:sz w:val="24"/>
          <w:szCs w:val="24"/>
          <w:lang w:val="en-US"/>
        </w:rPr>
        <w:t>Journal Fish Biology</w:t>
      </w:r>
      <w:r w:rsidRPr="004A3D31">
        <w:rPr>
          <w:rFonts w:ascii="Times New Roman" w:hAnsi="Times New Roman" w:cs="Times New Roman"/>
          <w:sz w:val="24"/>
          <w:szCs w:val="24"/>
          <w:lang w:val="en-US"/>
        </w:rPr>
        <w:t>, v. 17, p.143 – 162. 1980</w:t>
      </w:r>
    </w:p>
    <w:p w14:paraId="793846AD" w14:textId="77777777" w:rsidR="009450A0" w:rsidRPr="004A3D31" w:rsidRDefault="009450A0" w:rsidP="009450A0">
      <w:pPr>
        <w:autoSpaceDE w:val="0"/>
        <w:autoSpaceDN w:val="0"/>
        <w:adjustRightInd w:val="0"/>
        <w:spacing w:after="0" w:line="360" w:lineRule="auto"/>
        <w:jc w:val="both"/>
        <w:rPr>
          <w:rFonts w:ascii="Times New Roman" w:hAnsi="Times New Roman" w:cs="Times New Roman"/>
          <w:sz w:val="24"/>
          <w:szCs w:val="24"/>
          <w:lang w:val="en-US"/>
        </w:rPr>
      </w:pPr>
    </w:p>
    <w:p w14:paraId="7EFC538E" w14:textId="77777777" w:rsidR="009450A0" w:rsidRPr="004A3D31" w:rsidRDefault="009450A0" w:rsidP="009450A0">
      <w:pPr>
        <w:autoSpaceDE w:val="0"/>
        <w:autoSpaceDN w:val="0"/>
        <w:adjustRightInd w:val="0"/>
        <w:spacing w:after="0" w:line="360" w:lineRule="auto"/>
        <w:jc w:val="both"/>
        <w:rPr>
          <w:rFonts w:ascii="Times New Roman" w:hAnsi="Times New Roman" w:cs="Times New Roman"/>
          <w:b/>
          <w:bCs/>
          <w:sz w:val="24"/>
          <w:szCs w:val="24"/>
          <w:lang w:val="en-US"/>
        </w:rPr>
      </w:pPr>
      <w:r w:rsidRPr="004A3D31">
        <w:rPr>
          <w:rFonts w:ascii="Times New Roman" w:hAnsi="Times New Roman" w:cs="Times New Roman"/>
          <w:sz w:val="24"/>
          <w:szCs w:val="24"/>
          <w:lang w:val="en-US"/>
        </w:rPr>
        <w:t xml:space="preserve">BRAZEIRO, A. </w:t>
      </w:r>
      <w:r w:rsidRPr="004A3D31">
        <w:rPr>
          <w:rFonts w:ascii="Times New Roman" w:hAnsi="Times New Roman" w:cs="Times New Roman"/>
          <w:bCs/>
          <w:sz w:val="24"/>
          <w:szCs w:val="24"/>
          <w:lang w:val="en-US"/>
        </w:rPr>
        <w:t xml:space="preserve">Relationship between species richness and morphodynamics in sandy beaches: what are the underlying factors? </w:t>
      </w:r>
      <w:r w:rsidRPr="004A3D31">
        <w:rPr>
          <w:rFonts w:ascii="Times New Roman" w:hAnsi="Times New Roman" w:cs="Times New Roman"/>
          <w:b/>
          <w:bCs/>
          <w:sz w:val="24"/>
          <w:szCs w:val="24"/>
          <w:lang w:val="en-US"/>
        </w:rPr>
        <w:t xml:space="preserve">Marine Ecology Progress Series. </w:t>
      </w:r>
      <w:r w:rsidRPr="004A3D31">
        <w:rPr>
          <w:rFonts w:ascii="Times New Roman" w:hAnsi="Times New Roman" w:cs="Times New Roman"/>
          <w:bCs/>
          <w:sz w:val="24"/>
          <w:szCs w:val="24"/>
          <w:lang w:val="en-US"/>
        </w:rPr>
        <w:t>v. 224, p. 35–44, 2001.</w:t>
      </w:r>
    </w:p>
    <w:p w14:paraId="311E6067" w14:textId="77777777" w:rsidR="009450A0" w:rsidRPr="004A3D31" w:rsidRDefault="009450A0" w:rsidP="009450A0">
      <w:pPr>
        <w:autoSpaceDE w:val="0"/>
        <w:autoSpaceDN w:val="0"/>
        <w:adjustRightInd w:val="0"/>
        <w:spacing w:after="0" w:line="360" w:lineRule="auto"/>
        <w:jc w:val="both"/>
        <w:rPr>
          <w:rFonts w:ascii="Times New Roman" w:hAnsi="Times New Roman" w:cs="Times New Roman"/>
          <w:color w:val="000000"/>
          <w:sz w:val="24"/>
          <w:szCs w:val="24"/>
          <w:lang w:val="en-US"/>
        </w:rPr>
      </w:pPr>
    </w:p>
    <w:p w14:paraId="756525F5" w14:textId="77777777" w:rsidR="009450A0" w:rsidRDefault="009450A0" w:rsidP="009450A0">
      <w:pPr>
        <w:autoSpaceDE w:val="0"/>
        <w:autoSpaceDN w:val="0"/>
        <w:adjustRightInd w:val="0"/>
        <w:spacing w:after="0" w:line="360" w:lineRule="auto"/>
        <w:jc w:val="both"/>
        <w:rPr>
          <w:rFonts w:ascii="Times New Roman" w:hAnsi="Times New Roman" w:cs="Times New Roman"/>
          <w:sz w:val="24"/>
          <w:szCs w:val="24"/>
        </w:rPr>
      </w:pPr>
      <w:r w:rsidRPr="004A3D31">
        <w:rPr>
          <w:rFonts w:ascii="Times New Roman" w:hAnsi="Times New Roman" w:cs="Times New Roman"/>
          <w:color w:val="000000"/>
          <w:sz w:val="24"/>
          <w:szCs w:val="24"/>
          <w:lang w:val="en-US"/>
        </w:rPr>
        <w:t xml:space="preserve">CABRINI, T.M.B.; BARBOZA, C.A.M.; SKINNER, V.B.; HAUSER-DAVIS, R.A.; ROCHA, R.C.; SANT’PIERRE, T.D.; VALENTIN, J.L.; CARDOSO, R.S. </w:t>
      </w:r>
      <w:r w:rsidRPr="004A3D31">
        <w:rPr>
          <w:rFonts w:ascii="Times New Roman" w:hAnsi="Times New Roman" w:cs="Times New Roman"/>
          <w:sz w:val="24"/>
          <w:szCs w:val="24"/>
          <w:lang w:val="en-US"/>
        </w:rPr>
        <w:t xml:space="preserve">Heavy metal contamination in sandy beach macrofauna communities from the Rio de Janeiro coast, Southeastern Brazil. </w:t>
      </w:r>
      <w:r>
        <w:rPr>
          <w:rFonts w:ascii="Times New Roman" w:hAnsi="Times New Roman" w:cs="Times New Roman"/>
          <w:b/>
          <w:sz w:val="24"/>
          <w:szCs w:val="24"/>
        </w:rPr>
        <w:t>Environmental Pollution xxx</w:t>
      </w:r>
      <w:r>
        <w:rPr>
          <w:rFonts w:ascii="Times New Roman" w:hAnsi="Times New Roman" w:cs="Times New Roman"/>
          <w:sz w:val="24"/>
          <w:szCs w:val="24"/>
        </w:rPr>
        <w:t>. p.1e14. 2016.</w:t>
      </w:r>
    </w:p>
    <w:p w14:paraId="446E2057" w14:textId="77777777" w:rsidR="009450A0" w:rsidRDefault="009450A0" w:rsidP="009450A0">
      <w:pPr>
        <w:autoSpaceDE w:val="0"/>
        <w:autoSpaceDN w:val="0"/>
        <w:adjustRightInd w:val="0"/>
        <w:spacing w:after="0" w:line="360" w:lineRule="auto"/>
        <w:jc w:val="both"/>
        <w:rPr>
          <w:rFonts w:ascii="Times New Roman" w:hAnsi="Times New Roman" w:cs="Times New Roman"/>
          <w:sz w:val="24"/>
          <w:szCs w:val="24"/>
        </w:rPr>
      </w:pPr>
    </w:p>
    <w:p w14:paraId="4FDB78A7" w14:textId="77777777" w:rsidR="009450A0" w:rsidRDefault="009450A0" w:rsidP="009450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CAMARGO, M.G. SYSGRAN: Um sistema de código aberto para análises granulométricas. </w:t>
      </w:r>
      <w:r>
        <w:rPr>
          <w:rFonts w:ascii="Times New Roman" w:hAnsi="Times New Roman" w:cs="Times New Roman"/>
          <w:b/>
          <w:bCs/>
          <w:sz w:val="24"/>
          <w:szCs w:val="24"/>
        </w:rPr>
        <w:t xml:space="preserve">Revista Brasileira de Geociências, v. </w:t>
      </w:r>
      <w:r>
        <w:rPr>
          <w:rFonts w:ascii="Times New Roman" w:hAnsi="Times New Roman" w:cs="Times New Roman"/>
          <w:sz w:val="24"/>
          <w:szCs w:val="24"/>
        </w:rPr>
        <w:t>36, p. 371 – 378. 2006.</w:t>
      </w:r>
    </w:p>
    <w:p w14:paraId="31B090B6" w14:textId="77777777" w:rsidR="009450A0" w:rsidRDefault="009450A0" w:rsidP="009450A0">
      <w:pPr>
        <w:autoSpaceDE w:val="0"/>
        <w:autoSpaceDN w:val="0"/>
        <w:adjustRightInd w:val="0"/>
        <w:spacing w:after="0" w:line="360" w:lineRule="auto"/>
        <w:jc w:val="both"/>
        <w:rPr>
          <w:rFonts w:ascii="Times New Roman" w:hAnsi="Times New Roman" w:cs="Times New Roman"/>
          <w:sz w:val="24"/>
          <w:szCs w:val="24"/>
        </w:rPr>
      </w:pPr>
    </w:p>
    <w:p w14:paraId="5DAC5B20" w14:textId="77777777" w:rsidR="009450A0" w:rsidRPr="004A3D31" w:rsidRDefault="009450A0" w:rsidP="009450A0">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CARDOSO, R.S.;MATTOS, G.; CAETANO, C.H.S.; CABRINI, T.M.B., GALHARDO, L.B.; MEIREIS, F.. </w:t>
      </w:r>
      <w:r w:rsidRPr="004A3D31">
        <w:rPr>
          <w:rFonts w:ascii="Times New Roman" w:hAnsi="Times New Roman" w:cs="Times New Roman"/>
          <w:sz w:val="24"/>
          <w:szCs w:val="24"/>
          <w:lang w:val="en-US"/>
        </w:rPr>
        <w:t xml:space="preserve">Effects of environmental gradients on sandy beach macrofauna of a semi-enclosed bay. </w:t>
      </w:r>
      <w:r w:rsidRPr="004A3D31">
        <w:rPr>
          <w:rFonts w:ascii="Times New Roman" w:hAnsi="Times New Roman" w:cs="Times New Roman"/>
          <w:b/>
          <w:sz w:val="24"/>
          <w:szCs w:val="24"/>
          <w:lang w:val="en-US"/>
        </w:rPr>
        <w:t>Marine Ecology</w:t>
      </w:r>
      <w:r w:rsidRPr="004A3D31">
        <w:rPr>
          <w:rFonts w:ascii="Times New Roman" w:hAnsi="Times New Roman" w:cs="Times New Roman"/>
          <w:sz w:val="24"/>
          <w:szCs w:val="24"/>
          <w:lang w:val="en-US"/>
        </w:rPr>
        <w:t>. v.33, p.106–116. 2012.</w:t>
      </w:r>
    </w:p>
    <w:p w14:paraId="3830BFA1" w14:textId="77777777" w:rsidR="009450A0" w:rsidRPr="004A3D31" w:rsidDel="001B1EB1" w:rsidRDefault="009450A0" w:rsidP="009450A0">
      <w:pPr>
        <w:autoSpaceDE w:val="0"/>
        <w:autoSpaceDN w:val="0"/>
        <w:adjustRightInd w:val="0"/>
        <w:spacing w:after="0" w:line="360" w:lineRule="auto"/>
        <w:jc w:val="both"/>
        <w:rPr>
          <w:del w:id="277" w:author="Fernanda Aguiar" w:date="2018-07-10T01:18:00Z"/>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3457A2" w14:textId="673CE56E" w:rsidR="009450A0" w:rsidRPr="004A3D31" w:rsidDel="001B1EB1" w:rsidRDefault="009450A0" w:rsidP="009450A0">
      <w:pPr>
        <w:autoSpaceDE w:val="0"/>
        <w:autoSpaceDN w:val="0"/>
        <w:adjustRightInd w:val="0"/>
        <w:spacing w:after="0" w:line="360" w:lineRule="auto"/>
        <w:jc w:val="both"/>
        <w:rPr>
          <w:moveFrom w:id="278" w:author="Fernanda Aguiar" w:date="2018-07-10T01:18:00Z"/>
          <w:rFonts w:ascii="Times New Roman" w:hAnsi="Times New Roman" w:cs="Times New Roman"/>
          <w:sz w:val="24"/>
          <w:szCs w:val="24"/>
          <w:lang w:val="en-US"/>
        </w:rPr>
      </w:pPr>
      <w:moveFromRangeStart w:id="279" w:author="Fernanda Aguiar" w:date="2018-07-10T01:18:00Z" w:name="move518948832"/>
      <w:moveFrom w:id="280" w:author="Fernanda Aguiar" w:date="2018-07-10T01:18:00Z">
        <w:r w:rsidRPr="004A3D31" w:rsidDel="001B1EB1">
          <w:rPr>
            <w:rFonts w:ascii="Times New Roman" w:hAnsi="Times New Roman" w:cs="Times New Roman"/>
            <w:sz w:val="24"/>
            <w:szCs w:val="24"/>
            <w:lang w:val="en-US"/>
          </w:rPr>
          <w:t xml:space="preserve">CARCEDO, C.; FIORI1, S. &amp; BREMEC, C. Macrobenthic surf zone communities of temperate Sandy beaches: spatial and temporal patterns. </w:t>
        </w:r>
        <w:r w:rsidRPr="004A3D31" w:rsidDel="001B1EB1">
          <w:rPr>
            <w:rFonts w:ascii="Times New Roman" w:hAnsi="Times New Roman" w:cs="Times New Roman"/>
            <w:b/>
            <w:sz w:val="24"/>
            <w:szCs w:val="24"/>
            <w:lang w:val="en-US"/>
          </w:rPr>
          <w:t xml:space="preserve">Marine Ecology. </w:t>
        </w:r>
        <w:r w:rsidRPr="004A3D31" w:rsidDel="001B1EB1">
          <w:rPr>
            <w:rFonts w:ascii="Times New Roman" w:hAnsi="Times New Roman" w:cs="Times New Roman"/>
            <w:sz w:val="24"/>
            <w:szCs w:val="24"/>
            <w:lang w:val="en-US"/>
          </w:rPr>
          <w:t>v.36. p. 326–336. 2015</w:t>
        </w:r>
      </w:moveFrom>
    </w:p>
    <w:moveFromRangeEnd w:id="279"/>
    <w:p w14:paraId="1012BB05" w14:textId="77777777" w:rsidR="009450A0" w:rsidRPr="004A3D31" w:rsidRDefault="009450A0" w:rsidP="009450A0">
      <w:pPr>
        <w:autoSpaceDE w:val="0"/>
        <w:autoSpaceDN w:val="0"/>
        <w:adjustRightInd w:val="0"/>
        <w:spacing w:after="0" w:line="360" w:lineRule="auto"/>
        <w:jc w:val="both"/>
        <w:rPr>
          <w:rFonts w:ascii="Times New Roman" w:hAnsi="Times New Roman" w:cs="Times New Roman"/>
          <w:sz w:val="24"/>
          <w:szCs w:val="24"/>
          <w:lang w:val="en-US"/>
        </w:rPr>
      </w:pPr>
    </w:p>
    <w:p w14:paraId="399D6823" w14:textId="263A9065" w:rsidR="009450A0" w:rsidRPr="006050C7" w:rsidRDefault="009450A0" w:rsidP="009450A0">
      <w:pPr>
        <w:spacing w:after="0" w:line="360" w:lineRule="auto"/>
        <w:jc w:val="both"/>
        <w:rPr>
          <w:ins w:id="281" w:author="Fernanda Aguiar" w:date="2018-07-10T01:18:00Z"/>
          <w:rFonts w:ascii="Times New Roman" w:hAnsi="Times New Roman" w:cs="Times New Roman"/>
          <w:sz w:val="24"/>
          <w:szCs w:val="24"/>
          <w:lang w:val="en-US"/>
          <w:rPrChange w:id="282" w:author="RF-Copiadora 2" w:date="2018-07-10T10:14:00Z">
            <w:rPr>
              <w:ins w:id="283" w:author="Fernanda Aguiar" w:date="2018-07-10T01:18:00Z"/>
              <w:rFonts w:ascii="Times New Roman" w:hAnsi="Times New Roman" w:cs="Times New Roman"/>
              <w:sz w:val="24"/>
              <w:szCs w:val="24"/>
            </w:rPr>
          </w:rPrChange>
        </w:rPr>
      </w:pPr>
      <w:r w:rsidRPr="004A3D31">
        <w:rPr>
          <w:rFonts w:ascii="Times New Roman" w:hAnsi="Times New Roman" w:cs="Times New Roman"/>
          <w:sz w:val="24"/>
          <w:szCs w:val="24"/>
          <w:lang w:val="en-US"/>
        </w:rPr>
        <w:t>CARDOSO</w:t>
      </w:r>
      <w:r w:rsidRPr="004A3D31">
        <w:rPr>
          <w:rFonts w:ascii="Times New Roman" w:eastAsia="OHJIA O+ MTSY" w:hAnsi="Times New Roman" w:cs="Times New Roman"/>
          <w:sz w:val="24"/>
          <w:szCs w:val="24"/>
          <w:lang w:val="en-US"/>
        </w:rPr>
        <w:t xml:space="preserve">, R.S.; BARBOZA, C.A.M.; SKINNERA, V.B.; CABRINI, T.M.B. </w:t>
      </w:r>
      <w:r w:rsidRPr="004A3D31">
        <w:rPr>
          <w:rFonts w:ascii="Times New Roman" w:hAnsi="Times New Roman" w:cs="Times New Roman"/>
          <w:sz w:val="24"/>
          <w:szCs w:val="24"/>
          <w:lang w:val="en-US"/>
        </w:rPr>
        <w:t xml:space="preserve">Crustaceans as ecological indicators of metropolitan sandy beacheshealth. </w:t>
      </w:r>
      <w:r w:rsidRPr="006050C7">
        <w:rPr>
          <w:rFonts w:ascii="Times New Roman" w:hAnsi="Times New Roman" w:cs="Times New Roman"/>
          <w:b/>
          <w:sz w:val="24"/>
          <w:szCs w:val="24"/>
          <w:lang w:val="en-US"/>
          <w:rPrChange w:id="284" w:author="RF-Copiadora 2" w:date="2018-07-10T10:14:00Z">
            <w:rPr>
              <w:rFonts w:ascii="Times New Roman" w:hAnsi="Times New Roman" w:cs="Times New Roman"/>
              <w:b/>
              <w:sz w:val="24"/>
              <w:szCs w:val="24"/>
            </w:rPr>
          </w:rPrChange>
        </w:rPr>
        <w:t xml:space="preserve">Ecological Indicators. </w:t>
      </w:r>
      <w:r w:rsidRPr="006050C7">
        <w:rPr>
          <w:rFonts w:ascii="Times New Roman" w:hAnsi="Times New Roman" w:cs="Times New Roman"/>
          <w:sz w:val="24"/>
          <w:szCs w:val="24"/>
          <w:lang w:val="en-US"/>
          <w:rPrChange w:id="285" w:author="RF-Copiadora 2" w:date="2018-07-10T10:14:00Z">
            <w:rPr>
              <w:rFonts w:ascii="Times New Roman" w:hAnsi="Times New Roman" w:cs="Times New Roman"/>
              <w:sz w:val="24"/>
              <w:szCs w:val="24"/>
            </w:rPr>
          </w:rPrChange>
        </w:rPr>
        <w:t>v.62, p.154 – 162. 2016.</w:t>
      </w:r>
    </w:p>
    <w:p w14:paraId="2FC22798" w14:textId="4675AED6" w:rsidR="001B1EB1" w:rsidRPr="006050C7" w:rsidRDefault="001B1EB1" w:rsidP="009450A0">
      <w:pPr>
        <w:spacing w:after="0" w:line="360" w:lineRule="auto"/>
        <w:jc w:val="both"/>
        <w:rPr>
          <w:ins w:id="286" w:author="Fernanda Aguiar" w:date="2018-07-10T01:18:00Z"/>
          <w:rFonts w:ascii="Times New Roman" w:hAnsi="Times New Roman" w:cs="Times New Roman"/>
          <w:sz w:val="24"/>
          <w:szCs w:val="24"/>
          <w:lang w:val="en-US"/>
          <w:rPrChange w:id="287" w:author="RF-Copiadora 2" w:date="2018-07-10T10:14:00Z">
            <w:rPr>
              <w:ins w:id="288" w:author="Fernanda Aguiar" w:date="2018-07-10T01:18:00Z"/>
              <w:rFonts w:ascii="Times New Roman" w:hAnsi="Times New Roman" w:cs="Times New Roman"/>
              <w:sz w:val="24"/>
              <w:szCs w:val="24"/>
            </w:rPr>
          </w:rPrChange>
        </w:rPr>
      </w:pPr>
    </w:p>
    <w:p w14:paraId="2AE4864B" w14:textId="4FACF561" w:rsidR="001B1EB1" w:rsidDel="001B1EB1" w:rsidRDefault="001B1EB1" w:rsidP="001B1EB1">
      <w:pPr>
        <w:autoSpaceDE w:val="0"/>
        <w:autoSpaceDN w:val="0"/>
        <w:adjustRightInd w:val="0"/>
        <w:spacing w:after="0" w:line="360" w:lineRule="auto"/>
        <w:jc w:val="both"/>
        <w:rPr>
          <w:del w:id="289" w:author="Fernanda Aguiar" w:date="2018-07-10T01:18:00Z"/>
          <w:rFonts w:ascii="Times New Roman" w:hAnsi="Times New Roman" w:cs="Times New Roman"/>
          <w:sz w:val="24"/>
          <w:szCs w:val="24"/>
        </w:rPr>
      </w:pPr>
      <w:moveToRangeStart w:id="290" w:author="Fernanda Aguiar" w:date="2018-07-10T01:18:00Z" w:name="move518948832"/>
      <w:moveTo w:id="291" w:author="Fernanda Aguiar" w:date="2018-07-10T01:18:00Z">
        <w:r w:rsidRPr="004A3D31">
          <w:rPr>
            <w:rFonts w:ascii="Times New Roman" w:hAnsi="Times New Roman" w:cs="Times New Roman"/>
            <w:sz w:val="24"/>
            <w:szCs w:val="24"/>
            <w:lang w:val="en-US"/>
          </w:rPr>
          <w:t xml:space="preserve">CARCEDO, C.; FIORI1, S. &amp; BREMEC, C. Macrobenthic surf zone communities of temperate Sandy beaches: spatial and temporal patterns. </w:t>
        </w:r>
        <w:r w:rsidRPr="006050C7">
          <w:rPr>
            <w:rFonts w:ascii="Times New Roman" w:hAnsi="Times New Roman" w:cs="Times New Roman"/>
            <w:b/>
            <w:sz w:val="24"/>
            <w:szCs w:val="24"/>
            <w:rPrChange w:id="292" w:author="RF-Copiadora 2" w:date="2018-07-10T10:14:00Z">
              <w:rPr>
                <w:rFonts w:ascii="Times New Roman" w:hAnsi="Times New Roman" w:cs="Times New Roman"/>
                <w:b/>
                <w:sz w:val="24"/>
                <w:szCs w:val="24"/>
                <w:lang w:val="en-US"/>
              </w:rPr>
            </w:rPrChange>
          </w:rPr>
          <w:t xml:space="preserve">Marine Ecology. </w:t>
        </w:r>
        <w:r w:rsidRPr="006050C7">
          <w:rPr>
            <w:rFonts w:ascii="Times New Roman" w:hAnsi="Times New Roman" w:cs="Times New Roman"/>
            <w:sz w:val="24"/>
            <w:szCs w:val="24"/>
            <w:rPrChange w:id="293" w:author="RF-Copiadora 2" w:date="2018-07-10T10:14:00Z">
              <w:rPr>
                <w:rFonts w:ascii="Times New Roman" w:hAnsi="Times New Roman" w:cs="Times New Roman"/>
                <w:sz w:val="24"/>
                <w:szCs w:val="24"/>
                <w:lang w:val="en-US"/>
              </w:rPr>
            </w:rPrChange>
          </w:rPr>
          <w:t>v.36. p. 326–336. 2015</w:t>
        </w:r>
      </w:moveTo>
    </w:p>
    <w:p w14:paraId="394E6979" w14:textId="77777777" w:rsidR="001B1EB1" w:rsidRPr="006050C7" w:rsidRDefault="001B1EB1" w:rsidP="001B1EB1">
      <w:pPr>
        <w:autoSpaceDE w:val="0"/>
        <w:autoSpaceDN w:val="0"/>
        <w:adjustRightInd w:val="0"/>
        <w:spacing w:after="0" w:line="360" w:lineRule="auto"/>
        <w:jc w:val="both"/>
        <w:rPr>
          <w:ins w:id="294" w:author="Fernanda Aguiar" w:date="2018-07-10T01:18:00Z"/>
          <w:moveTo w:id="295" w:author="Fernanda Aguiar" w:date="2018-07-10T01:18:00Z"/>
          <w:rFonts w:ascii="Times New Roman" w:hAnsi="Times New Roman" w:cs="Times New Roman"/>
          <w:sz w:val="24"/>
          <w:szCs w:val="24"/>
          <w:rPrChange w:id="296" w:author="RF-Copiadora 2" w:date="2018-07-10T10:14:00Z">
            <w:rPr>
              <w:ins w:id="297" w:author="Fernanda Aguiar" w:date="2018-07-10T01:18:00Z"/>
              <w:moveTo w:id="298" w:author="Fernanda Aguiar" w:date="2018-07-10T01:18:00Z"/>
              <w:rFonts w:ascii="Times New Roman" w:hAnsi="Times New Roman" w:cs="Times New Roman"/>
              <w:sz w:val="24"/>
              <w:szCs w:val="24"/>
              <w:lang w:val="en-US"/>
            </w:rPr>
          </w:rPrChange>
        </w:rPr>
      </w:pPr>
    </w:p>
    <w:moveToRangeEnd w:id="290"/>
    <w:p w14:paraId="2BC11F8F" w14:textId="77777777" w:rsidR="001B1EB1" w:rsidDel="001B1EB1" w:rsidRDefault="001B1EB1" w:rsidP="009450A0">
      <w:pPr>
        <w:spacing w:after="0" w:line="360" w:lineRule="auto"/>
        <w:jc w:val="both"/>
        <w:rPr>
          <w:del w:id="299" w:author="Fernanda Aguiar" w:date="2018-07-10T01:18:00Z"/>
          <w:rFonts w:ascii="Times New Roman" w:hAnsi="Times New Roman" w:cs="Times New Roman"/>
          <w:sz w:val="24"/>
          <w:szCs w:val="24"/>
        </w:rPr>
      </w:pPr>
    </w:p>
    <w:p w14:paraId="66B0DED4" w14:textId="77777777" w:rsidR="009450A0" w:rsidRDefault="009450A0">
      <w:pPr>
        <w:autoSpaceDE w:val="0"/>
        <w:autoSpaceDN w:val="0"/>
        <w:adjustRightInd w:val="0"/>
        <w:spacing w:after="0" w:line="360" w:lineRule="auto"/>
        <w:jc w:val="both"/>
        <w:rPr>
          <w:rFonts w:ascii="Times New Roman" w:hAnsi="Times New Roman" w:cs="Times New Roman"/>
          <w:sz w:val="24"/>
          <w:szCs w:val="24"/>
        </w:rPr>
        <w:pPrChange w:id="300" w:author="Fernanda Aguiar" w:date="2018-07-10T01:18:00Z">
          <w:pPr>
            <w:spacing w:after="0" w:line="360" w:lineRule="auto"/>
            <w:jc w:val="both"/>
          </w:pPr>
        </w:pPrChange>
      </w:pPr>
    </w:p>
    <w:p w14:paraId="2A615C3C" w14:textId="0B4517BC" w:rsidR="009450A0" w:rsidDel="001B1EB1" w:rsidRDefault="009450A0" w:rsidP="001B1EB1">
      <w:pPr>
        <w:spacing w:after="0" w:line="360" w:lineRule="auto"/>
        <w:jc w:val="both"/>
        <w:rPr>
          <w:del w:id="301" w:author="Fernanda Aguiar" w:date="2018-07-10T01:19:00Z"/>
          <w:rFonts w:ascii="Times New Roman" w:hAnsi="Times New Roman" w:cs="Times New Roman"/>
          <w:color w:val="auto"/>
          <w:sz w:val="24"/>
          <w:szCs w:val="24"/>
          <w:lang w:val="en-US"/>
        </w:rPr>
      </w:pPr>
      <w:r>
        <w:rPr>
          <w:rFonts w:ascii="Times New Roman" w:hAnsi="Times New Roman" w:cs="Times New Roman"/>
          <w:sz w:val="24"/>
          <w:szCs w:val="24"/>
        </w:rPr>
        <w:t xml:space="preserve">CARVALHO-FILHO, A. Peixes da costa brasileira. 3ª Edição, </w:t>
      </w:r>
      <w:r>
        <w:rPr>
          <w:rFonts w:ascii="Times New Roman" w:hAnsi="Times New Roman" w:cs="Times New Roman"/>
          <w:b/>
          <w:sz w:val="24"/>
          <w:szCs w:val="24"/>
        </w:rPr>
        <w:t xml:space="preserve">São Paulo: Ed. </w:t>
      </w:r>
      <w:r w:rsidRPr="000A248F">
        <w:rPr>
          <w:rFonts w:ascii="Times New Roman" w:hAnsi="Times New Roman" w:cs="Times New Roman"/>
          <w:b/>
          <w:sz w:val="24"/>
          <w:szCs w:val="24"/>
          <w:lang w:val="en-US"/>
        </w:rPr>
        <w:t>Melro</w:t>
      </w:r>
      <w:r w:rsidRPr="000A248F">
        <w:rPr>
          <w:rFonts w:ascii="Times New Roman" w:hAnsi="Times New Roman" w:cs="Times New Roman"/>
          <w:sz w:val="24"/>
          <w:szCs w:val="24"/>
          <w:lang w:val="en-US"/>
        </w:rPr>
        <w:t>. 320p. 1999.</w:t>
      </w:r>
    </w:p>
    <w:p w14:paraId="74AC3F1E" w14:textId="77777777" w:rsidR="001B1EB1" w:rsidRPr="000A248F" w:rsidRDefault="001B1EB1" w:rsidP="009450A0">
      <w:pPr>
        <w:spacing w:after="0" w:line="360" w:lineRule="auto"/>
        <w:jc w:val="both"/>
        <w:rPr>
          <w:ins w:id="302" w:author="Fernanda Aguiar" w:date="2018-07-10T01:19:00Z"/>
          <w:rFonts w:ascii="Times New Roman" w:hAnsi="Times New Roman" w:cs="Times New Roman"/>
          <w:sz w:val="24"/>
          <w:szCs w:val="24"/>
          <w:lang w:val="en-US"/>
        </w:rPr>
      </w:pPr>
    </w:p>
    <w:p w14:paraId="741C2EE1" w14:textId="77777777" w:rsidR="009450A0" w:rsidRPr="000A248F" w:rsidDel="001B1EB1" w:rsidRDefault="009450A0" w:rsidP="009450A0">
      <w:pPr>
        <w:spacing w:after="0" w:line="360" w:lineRule="auto"/>
        <w:jc w:val="both"/>
        <w:rPr>
          <w:del w:id="303" w:author="Fernanda Aguiar" w:date="2018-07-10T01:19:00Z"/>
          <w:rFonts w:ascii="Times New Roman" w:hAnsi="Times New Roman" w:cs="Times New Roman"/>
          <w:sz w:val="24"/>
          <w:szCs w:val="24"/>
          <w:lang w:val="en-US"/>
        </w:rPr>
      </w:pPr>
    </w:p>
    <w:p w14:paraId="783F59B5" w14:textId="35013B1A" w:rsidR="009450A0" w:rsidRPr="004A3D31" w:rsidDel="001B1EB1" w:rsidRDefault="009450A0" w:rsidP="009450A0">
      <w:pPr>
        <w:autoSpaceDE w:val="0"/>
        <w:autoSpaceDN w:val="0"/>
        <w:adjustRightInd w:val="0"/>
        <w:spacing w:after="0" w:line="360" w:lineRule="auto"/>
        <w:jc w:val="both"/>
        <w:rPr>
          <w:del w:id="304" w:author="Fernanda Aguiar" w:date="2018-07-10T01:19:00Z"/>
          <w:rFonts w:ascii="Times New Roman" w:hAnsi="Times New Roman" w:cs="Times New Roman"/>
          <w:color w:val="auto"/>
          <w:sz w:val="24"/>
          <w:szCs w:val="24"/>
          <w:lang w:val="es-419"/>
        </w:rPr>
      </w:pPr>
      <w:del w:id="305" w:author="Fernanda Aguiar" w:date="2018-07-10T01:19:00Z">
        <w:r w:rsidRPr="004A3D31" w:rsidDel="001B1EB1">
          <w:rPr>
            <w:rFonts w:ascii="Times New Roman" w:hAnsi="Times New Roman" w:cs="Times New Roman"/>
            <w:color w:val="auto"/>
            <w:sz w:val="24"/>
            <w:szCs w:val="24"/>
            <w:lang w:val="en-US"/>
          </w:rPr>
          <w:delText xml:space="preserve">CLARK, B. M.; BENNETT, B. A.; LAMBERTH, S. J. Factors affecting spatial variability in seine net catches of fish in the surf zone of False Bay, South Africa. </w:delText>
        </w:r>
        <w:r w:rsidRPr="004A3D31" w:rsidDel="001B1EB1">
          <w:rPr>
            <w:rFonts w:ascii="Times New Roman" w:hAnsi="Times New Roman" w:cs="Times New Roman"/>
            <w:b/>
            <w:bCs/>
            <w:color w:val="auto"/>
            <w:sz w:val="24"/>
            <w:szCs w:val="24"/>
            <w:lang w:val="es-419"/>
          </w:rPr>
          <w:delText>Marine Ecology Progress y Series</w:delText>
        </w:r>
        <w:r w:rsidRPr="004A3D31" w:rsidDel="001B1EB1">
          <w:rPr>
            <w:rFonts w:ascii="Times New Roman" w:hAnsi="Times New Roman" w:cs="Times New Roman"/>
            <w:color w:val="auto"/>
            <w:sz w:val="24"/>
            <w:szCs w:val="24"/>
            <w:lang w:val="es-419"/>
          </w:rPr>
          <w:delText>, v. 131, p. 17 – 34. 1996.</w:delText>
        </w:r>
      </w:del>
    </w:p>
    <w:p w14:paraId="31616B37" w14:textId="77777777" w:rsidR="009450A0" w:rsidRPr="004A3D31" w:rsidRDefault="009450A0">
      <w:pPr>
        <w:spacing w:after="0" w:line="360" w:lineRule="auto"/>
        <w:jc w:val="both"/>
        <w:rPr>
          <w:rFonts w:ascii="Times New Roman" w:hAnsi="Times New Roman" w:cs="Times New Roman"/>
          <w:color w:val="auto"/>
          <w:sz w:val="24"/>
          <w:szCs w:val="24"/>
          <w:lang w:val="es-419"/>
        </w:rPr>
        <w:pPrChange w:id="306" w:author="Fernanda Aguiar" w:date="2018-07-10T01:19:00Z">
          <w:pPr>
            <w:autoSpaceDE w:val="0"/>
            <w:autoSpaceDN w:val="0"/>
            <w:adjustRightInd w:val="0"/>
            <w:spacing w:after="0" w:line="360" w:lineRule="auto"/>
            <w:jc w:val="both"/>
          </w:pPr>
        </w:pPrChange>
      </w:pPr>
    </w:p>
    <w:p w14:paraId="015AFD91" w14:textId="21A81399" w:rsidR="009450A0" w:rsidRDefault="009450A0" w:rsidP="009450A0">
      <w:pPr>
        <w:autoSpaceDE w:val="0"/>
        <w:autoSpaceDN w:val="0"/>
        <w:adjustRightInd w:val="0"/>
        <w:spacing w:after="0" w:line="360" w:lineRule="auto"/>
        <w:jc w:val="both"/>
        <w:rPr>
          <w:rFonts w:ascii="Times New Roman" w:hAnsi="Times New Roman" w:cs="Times New Roman"/>
          <w:sz w:val="24"/>
          <w:szCs w:val="24"/>
        </w:rPr>
      </w:pPr>
      <w:r w:rsidRPr="004A3D31">
        <w:rPr>
          <w:rFonts w:ascii="Times New Roman" w:hAnsi="Times New Roman" w:cs="Times New Roman"/>
          <w:color w:val="auto"/>
          <w:sz w:val="24"/>
          <w:szCs w:val="24"/>
          <w:lang w:val="es-419"/>
        </w:rPr>
        <w:t xml:space="preserve">CLAVIJIO, T.C. </w:t>
      </w:r>
      <w:r w:rsidRPr="004A3D31">
        <w:rPr>
          <w:rFonts w:ascii="Times New Roman" w:hAnsi="Times New Roman" w:cs="Times New Roman"/>
          <w:sz w:val="24"/>
          <w:szCs w:val="24"/>
          <w:lang w:val="es-419"/>
        </w:rPr>
        <w:t xml:space="preserve">Poliquetos bentónicos como bioindicadores de materia orgánica en la zona intermareal de la isla santa clara (golfo de guayaquil exterior)*. </w:t>
      </w:r>
      <w:r>
        <w:rPr>
          <w:rFonts w:ascii="Times New Roman" w:hAnsi="Times New Roman" w:cs="Times New Roman"/>
          <w:b/>
          <w:sz w:val="24"/>
          <w:szCs w:val="24"/>
        </w:rPr>
        <w:t>A</w:t>
      </w:r>
      <w:r w:rsidR="00323144">
        <w:rPr>
          <w:rFonts w:ascii="Times New Roman" w:hAnsi="Times New Roman" w:cs="Times New Roman"/>
          <w:b/>
          <w:sz w:val="24"/>
          <w:szCs w:val="24"/>
        </w:rPr>
        <w:t xml:space="preserve">cta </w:t>
      </w:r>
      <w:r>
        <w:rPr>
          <w:rFonts w:ascii="Times New Roman" w:hAnsi="Times New Roman" w:cs="Times New Roman"/>
          <w:b/>
          <w:sz w:val="24"/>
          <w:szCs w:val="24"/>
        </w:rPr>
        <w:t xml:space="preserve">Oceanográfica del </w:t>
      </w:r>
      <w:r w:rsidR="00323144">
        <w:rPr>
          <w:rFonts w:ascii="Times New Roman" w:hAnsi="Times New Roman" w:cs="Times New Roman"/>
          <w:b/>
          <w:sz w:val="24"/>
          <w:szCs w:val="24"/>
        </w:rPr>
        <w:t>P</w:t>
      </w:r>
      <w:r>
        <w:rPr>
          <w:rFonts w:ascii="Times New Roman" w:hAnsi="Times New Roman" w:cs="Times New Roman"/>
          <w:b/>
          <w:sz w:val="24"/>
          <w:szCs w:val="24"/>
        </w:rPr>
        <w:t>acífico</w:t>
      </w:r>
      <w:r>
        <w:rPr>
          <w:rFonts w:ascii="Times New Roman" w:hAnsi="Times New Roman" w:cs="Times New Roman"/>
          <w:sz w:val="24"/>
          <w:szCs w:val="24"/>
        </w:rPr>
        <w:t>. v. 21, p. 59 – 79. 2016-2017.</w:t>
      </w:r>
      <w:r>
        <w:rPr>
          <w:rFonts w:ascii="Times New Roman" w:hAnsi="Times New Roman" w:cs="Times New Roman"/>
          <w:sz w:val="24"/>
          <w:szCs w:val="24"/>
        </w:rPr>
        <w:tab/>
      </w:r>
    </w:p>
    <w:p w14:paraId="1ABE5C53" w14:textId="77777777" w:rsidR="009450A0" w:rsidRDefault="009450A0" w:rsidP="009450A0">
      <w:pPr>
        <w:autoSpaceDE w:val="0"/>
        <w:autoSpaceDN w:val="0"/>
        <w:adjustRightInd w:val="0"/>
        <w:spacing w:after="0" w:line="360" w:lineRule="auto"/>
        <w:jc w:val="both"/>
        <w:rPr>
          <w:rFonts w:ascii="Times New Roman" w:hAnsi="Times New Roman" w:cs="Times New Roman"/>
          <w:sz w:val="24"/>
          <w:szCs w:val="24"/>
        </w:rPr>
      </w:pPr>
    </w:p>
    <w:p w14:paraId="13E89BEC" w14:textId="77777777" w:rsidR="009450A0" w:rsidRPr="004A3D31" w:rsidRDefault="009450A0" w:rsidP="009450A0">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CREED, J.C.; OLIVEIRA, A.E.S.; PIRES, D.O.; FIGUEIREDO, M.A.O.; FERREIRA, C.E.L. RAP Ilha Grande – um levantamento da biodiversidade: histórico e conhecimento da biota; </w:t>
      </w:r>
      <w:r>
        <w:rPr>
          <w:rFonts w:ascii="Times New Roman" w:hAnsi="Times New Roman" w:cs="Times New Roman"/>
          <w:b/>
          <w:bCs/>
          <w:sz w:val="24"/>
          <w:szCs w:val="24"/>
        </w:rPr>
        <w:t>Biodiversidade Marinha da Baía da Ilha Grande</w:t>
      </w:r>
      <w:r>
        <w:rPr>
          <w:rFonts w:ascii="Times New Roman" w:hAnsi="Times New Roman" w:cs="Times New Roman"/>
          <w:sz w:val="24"/>
          <w:szCs w:val="24"/>
        </w:rPr>
        <w:t xml:space="preserve">. </w:t>
      </w:r>
      <w:r w:rsidRPr="004A3D31">
        <w:rPr>
          <w:rFonts w:ascii="Times New Roman" w:hAnsi="Times New Roman" w:cs="Times New Roman"/>
          <w:sz w:val="24"/>
          <w:szCs w:val="24"/>
          <w:lang w:val="en-US"/>
        </w:rPr>
        <w:t>Brasília, DF. MMA/SBF. p. 43-63. 2007.</w:t>
      </w:r>
    </w:p>
    <w:p w14:paraId="5DB25B73" w14:textId="77777777" w:rsidR="009450A0" w:rsidRPr="004A3D31" w:rsidRDefault="009450A0" w:rsidP="009450A0">
      <w:pPr>
        <w:autoSpaceDE w:val="0"/>
        <w:autoSpaceDN w:val="0"/>
        <w:adjustRightInd w:val="0"/>
        <w:spacing w:after="0" w:line="360" w:lineRule="auto"/>
        <w:jc w:val="both"/>
        <w:rPr>
          <w:rFonts w:ascii="Times New Roman" w:hAnsi="Times New Roman" w:cs="Times New Roman"/>
          <w:sz w:val="24"/>
          <w:szCs w:val="24"/>
          <w:lang w:val="en-US"/>
        </w:rPr>
      </w:pPr>
    </w:p>
    <w:p w14:paraId="1E6B4181" w14:textId="77777777" w:rsidR="009450A0" w:rsidRPr="004A3D31" w:rsidRDefault="009450A0" w:rsidP="009450A0">
      <w:pPr>
        <w:autoSpaceDE w:val="0"/>
        <w:autoSpaceDN w:val="0"/>
        <w:adjustRightInd w:val="0"/>
        <w:spacing w:after="0" w:line="360" w:lineRule="auto"/>
        <w:jc w:val="both"/>
        <w:rPr>
          <w:rFonts w:ascii="Times New Roman" w:hAnsi="Times New Roman" w:cs="Times New Roman"/>
          <w:sz w:val="24"/>
          <w:szCs w:val="24"/>
          <w:lang w:val="en-US"/>
        </w:rPr>
      </w:pPr>
      <w:r w:rsidRPr="004A3D31">
        <w:rPr>
          <w:rFonts w:ascii="Times New Roman" w:hAnsi="Times New Roman" w:cs="Times New Roman"/>
          <w:sz w:val="24"/>
          <w:szCs w:val="24"/>
          <w:lang w:val="en-US"/>
        </w:rPr>
        <w:t xml:space="preserve">DEFEO, O., MCLACHLAN, A. 2011. Coupling between macrofauna community structure and beach type: a deconstructive meta-analysis. </w:t>
      </w:r>
      <w:r w:rsidRPr="004A3D31">
        <w:rPr>
          <w:rFonts w:ascii="Times New Roman" w:hAnsi="Times New Roman" w:cs="Times New Roman"/>
          <w:b/>
          <w:bCs/>
          <w:sz w:val="24"/>
          <w:szCs w:val="24"/>
          <w:lang w:val="en-US"/>
        </w:rPr>
        <w:t>Marine Ecology Progress Series</w:t>
      </w:r>
      <w:r w:rsidRPr="004A3D31">
        <w:rPr>
          <w:rFonts w:ascii="Times New Roman" w:hAnsi="Times New Roman" w:cs="Times New Roman"/>
          <w:sz w:val="24"/>
          <w:szCs w:val="24"/>
          <w:lang w:val="en-US"/>
        </w:rPr>
        <w:t>, v. 433, p. 29 – 41. 2011.</w:t>
      </w:r>
    </w:p>
    <w:p w14:paraId="13BCB141" w14:textId="77777777" w:rsidR="009450A0" w:rsidRPr="004A3D31" w:rsidRDefault="009450A0" w:rsidP="009450A0">
      <w:pPr>
        <w:shd w:val="clear" w:color="auto" w:fill="FFFFFF"/>
        <w:spacing w:after="0" w:line="360" w:lineRule="auto"/>
        <w:jc w:val="both"/>
        <w:rPr>
          <w:rFonts w:ascii="Times New Roman" w:hAnsi="Times New Roman" w:cs="Times New Roman"/>
          <w:sz w:val="24"/>
          <w:szCs w:val="24"/>
          <w:lang w:val="en-US"/>
        </w:rPr>
      </w:pPr>
    </w:p>
    <w:p w14:paraId="48E8D7B7" w14:textId="372A1E68" w:rsidR="009450A0" w:rsidRPr="004A3D31" w:rsidRDefault="009450A0" w:rsidP="009450A0">
      <w:pPr>
        <w:autoSpaceDE w:val="0"/>
        <w:autoSpaceDN w:val="0"/>
        <w:adjustRightInd w:val="0"/>
        <w:spacing w:after="0" w:line="360" w:lineRule="auto"/>
        <w:jc w:val="both"/>
        <w:rPr>
          <w:rFonts w:ascii="Times New Roman" w:hAnsi="Times New Roman" w:cs="Times New Roman"/>
          <w:sz w:val="24"/>
          <w:szCs w:val="24"/>
          <w:lang w:val="en-US"/>
        </w:rPr>
      </w:pPr>
      <w:r w:rsidRPr="004A3D31">
        <w:rPr>
          <w:rFonts w:ascii="Times New Roman" w:hAnsi="Times New Roman" w:cs="Times New Roman"/>
          <w:sz w:val="24"/>
          <w:szCs w:val="24"/>
          <w:lang w:val="en-US"/>
        </w:rPr>
        <w:t xml:space="preserve">DIAZ R.J. &amp; SCHAFFNER, L.C. The funcional role of estaurine benthos.  Perspectives on the Chesapeake Bay.  </w:t>
      </w:r>
      <w:r w:rsidRPr="004A3D31">
        <w:rPr>
          <w:rFonts w:ascii="Times New Roman" w:hAnsi="Times New Roman" w:cs="Times New Roman"/>
          <w:b/>
          <w:sz w:val="24"/>
          <w:szCs w:val="24"/>
          <w:lang w:val="en-US"/>
        </w:rPr>
        <w:t>Chesapeake Bay Program Publ</w:t>
      </w:r>
      <w:r w:rsidR="00323144" w:rsidRPr="004A3D31">
        <w:rPr>
          <w:rFonts w:ascii="Times New Roman" w:hAnsi="Times New Roman" w:cs="Times New Roman"/>
          <w:b/>
          <w:sz w:val="24"/>
          <w:szCs w:val="24"/>
          <w:lang w:val="en-US"/>
        </w:rPr>
        <w:t>ications</w:t>
      </w:r>
      <w:r w:rsidRPr="004A3D31">
        <w:rPr>
          <w:rFonts w:ascii="Times New Roman" w:hAnsi="Times New Roman" w:cs="Times New Roman"/>
          <w:sz w:val="24"/>
          <w:szCs w:val="24"/>
          <w:lang w:val="en-US"/>
        </w:rPr>
        <w:t>., p.25 – 56. 1990.</w:t>
      </w:r>
    </w:p>
    <w:p w14:paraId="27A85DCD" w14:textId="77777777" w:rsidR="009450A0" w:rsidRPr="004A3D31" w:rsidRDefault="009450A0" w:rsidP="009450A0">
      <w:pPr>
        <w:autoSpaceDE w:val="0"/>
        <w:autoSpaceDN w:val="0"/>
        <w:adjustRightInd w:val="0"/>
        <w:spacing w:after="0" w:line="360" w:lineRule="auto"/>
        <w:jc w:val="both"/>
        <w:rPr>
          <w:rFonts w:ascii="Times New Roman" w:hAnsi="Times New Roman" w:cs="Times New Roman"/>
          <w:sz w:val="24"/>
          <w:szCs w:val="24"/>
          <w:lang w:val="en-US"/>
        </w:rPr>
      </w:pPr>
    </w:p>
    <w:p w14:paraId="01233E8B" w14:textId="17147E31" w:rsidR="009450A0" w:rsidRPr="004A3D31" w:rsidRDefault="009450A0" w:rsidP="009450A0">
      <w:pPr>
        <w:autoSpaceDE w:val="0"/>
        <w:autoSpaceDN w:val="0"/>
        <w:adjustRightInd w:val="0"/>
        <w:spacing w:after="0" w:line="360" w:lineRule="auto"/>
        <w:jc w:val="both"/>
        <w:rPr>
          <w:rFonts w:ascii="Times New Roman" w:hAnsi="Times New Roman" w:cs="Times New Roman"/>
          <w:sz w:val="24"/>
          <w:szCs w:val="24"/>
          <w:lang w:val="en-US"/>
        </w:rPr>
      </w:pPr>
      <w:r w:rsidRPr="004A3D31">
        <w:rPr>
          <w:rFonts w:ascii="Times New Roman" w:hAnsi="Times New Roman" w:cs="Times New Roman"/>
          <w:sz w:val="24"/>
          <w:szCs w:val="24"/>
          <w:lang w:val="en-US"/>
        </w:rPr>
        <w:t xml:space="preserve">DI DOMENICO, M., LANA, P.C., GARRAFFONI, A.R.S. Distribution patterns of  interstitial polychaetes in sandy beaches of southern Brazil. </w:t>
      </w:r>
      <w:r w:rsidRPr="004A3D31">
        <w:rPr>
          <w:rFonts w:ascii="Times New Roman" w:hAnsi="Times New Roman" w:cs="Times New Roman"/>
          <w:b/>
          <w:sz w:val="24"/>
          <w:szCs w:val="24"/>
          <w:lang w:val="en-US"/>
        </w:rPr>
        <w:t>Mar</w:t>
      </w:r>
      <w:r w:rsidR="00323144" w:rsidRPr="004A3D31">
        <w:rPr>
          <w:rFonts w:ascii="Times New Roman" w:hAnsi="Times New Roman" w:cs="Times New Roman"/>
          <w:b/>
          <w:sz w:val="24"/>
          <w:szCs w:val="24"/>
          <w:lang w:val="en-US"/>
        </w:rPr>
        <w:t>ine</w:t>
      </w:r>
      <w:r w:rsidRPr="004A3D31">
        <w:rPr>
          <w:rFonts w:ascii="Times New Roman" w:hAnsi="Times New Roman" w:cs="Times New Roman"/>
          <w:b/>
          <w:sz w:val="24"/>
          <w:szCs w:val="24"/>
          <w:lang w:val="en-US"/>
        </w:rPr>
        <w:t xml:space="preserve"> Ecol</w:t>
      </w:r>
      <w:r w:rsidR="00323144" w:rsidRPr="004A3D31">
        <w:rPr>
          <w:rFonts w:ascii="Times New Roman" w:hAnsi="Times New Roman" w:cs="Times New Roman"/>
          <w:b/>
          <w:sz w:val="24"/>
          <w:szCs w:val="24"/>
          <w:lang w:val="en-US"/>
        </w:rPr>
        <w:t>ogy,</w:t>
      </w:r>
      <w:r w:rsidRPr="004A3D31">
        <w:rPr>
          <w:rFonts w:ascii="Times New Roman" w:hAnsi="Times New Roman" w:cs="Times New Roman"/>
          <w:sz w:val="24"/>
          <w:szCs w:val="24"/>
          <w:lang w:val="en-US"/>
        </w:rPr>
        <w:t xml:space="preserve"> v.30, p. 47–62. 2009.</w:t>
      </w:r>
    </w:p>
    <w:p w14:paraId="40230F65" w14:textId="77777777" w:rsidR="009450A0" w:rsidRPr="004A3D31" w:rsidRDefault="009450A0" w:rsidP="009450A0">
      <w:pPr>
        <w:autoSpaceDE w:val="0"/>
        <w:autoSpaceDN w:val="0"/>
        <w:adjustRightInd w:val="0"/>
        <w:spacing w:after="0" w:line="360" w:lineRule="auto"/>
        <w:jc w:val="both"/>
        <w:rPr>
          <w:rFonts w:ascii="Times New Roman" w:hAnsi="Times New Roman" w:cs="Times New Roman"/>
          <w:sz w:val="24"/>
          <w:szCs w:val="24"/>
          <w:lang w:val="en-US"/>
        </w:rPr>
      </w:pPr>
    </w:p>
    <w:p w14:paraId="1C1278AD" w14:textId="77777777" w:rsidR="009450A0" w:rsidRPr="004A3D31" w:rsidRDefault="009450A0" w:rsidP="009450A0">
      <w:pPr>
        <w:autoSpaceDE w:val="0"/>
        <w:autoSpaceDN w:val="0"/>
        <w:adjustRightInd w:val="0"/>
        <w:spacing w:after="0" w:line="360" w:lineRule="auto"/>
        <w:jc w:val="both"/>
        <w:rPr>
          <w:rFonts w:ascii="Times New Roman" w:hAnsi="Times New Roman" w:cs="Times New Roman"/>
          <w:sz w:val="24"/>
          <w:szCs w:val="24"/>
          <w:lang w:val="en-US"/>
        </w:rPr>
      </w:pPr>
      <w:r w:rsidRPr="004A3D31">
        <w:rPr>
          <w:rFonts w:ascii="Times New Roman" w:hAnsi="Times New Roman" w:cs="Times New Roman"/>
          <w:sz w:val="24"/>
          <w:szCs w:val="24"/>
          <w:lang w:val="en-US"/>
        </w:rPr>
        <w:t xml:space="preserve">DI DOMENICO, M.; MARTINEZ, A; ALMEIDA, T.C.M.; MARTINS, M. O. WORSAAE, K.; LANA, P.C. Response of the meiofaunal annelid Saccocirrus pussicus (Saccocirridae) to sandy beach morphodynamics. </w:t>
      </w:r>
      <w:r w:rsidRPr="004A3D31">
        <w:rPr>
          <w:rFonts w:ascii="Times New Roman" w:hAnsi="Times New Roman" w:cs="Times New Roman"/>
          <w:b/>
          <w:sz w:val="24"/>
          <w:szCs w:val="24"/>
          <w:lang w:val="en-US"/>
        </w:rPr>
        <w:t xml:space="preserve">Hydrobiologia. </w:t>
      </w:r>
      <w:r w:rsidRPr="004A3D31">
        <w:rPr>
          <w:rFonts w:ascii="Times New Roman" w:hAnsi="Times New Roman" w:cs="Times New Roman"/>
          <w:sz w:val="24"/>
          <w:szCs w:val="24"/>
          <w:lang w:val="en-US"/>
        </w:rPr>
        <w:t>v.734, p.1–16. 2014</w:t>
      </w:r>
    </w:p>
    <w:p w14:paraId="0BAC41C5" w14:textId="77777777" w:rsidR="009450A0" w:rsidRPr="004A3D31" w:rsidRDefault="009450A0" w:rsidP="009450A0">
      <w:pPr>
        <w:autoSpaceDE w:val="0"/>
        <w:autoSpaceDN w:val="0"/>
        <w:adjustRightInd w:val="0"/>
        <w:spacing w:after="0" w:line="360" w:lineRule="auto"/>
        <w:jc w:val="both"/>
        <w:rPr>
          <w:rFonts w:ascii="Times New Roman" w:hAnsi="Times New Roman" w:cs="Times New Roman"/>
          <w:sz w:val="24"/>
          <w:szCs w:val="24"/>
          <w:lang w:val="en-US"/>
        </w:rPr>
      </w:pPr>
    </w:p>
    <w:p w14:paraId="6A63C987" w14:textId="24FEC841" w:rsidR="009450A0" w:rsidRPr="006050C7" w:rsidRDefault="009450A0" w:rsidP="009450A0">
      <w:pPr>
        <w:autoSpaceDE w:val="0"/>
        <w:autoSpaceDN w:val="0"/>
        <w:adjustRightInd w:val="0"/>
        <w:spacing w:after="0" w:line="360" w:lineRule="auto"/>
        <w:jc w:val="both"/>
        <w:rPr>
          <w:rFonts w:ascii="Times New Roman" w:hAnsi="Times New Roman" w:cs="Times New Roman"/>
          <w:sz w:val="24"/>
          <w:szCs w:val="24"/>
          <w:rPrChange w:id="307" w:author="RF-Copiadora 2" w:date="2018-07-10T10:14:00Z">
            <w:rPr>
              <w:rFonts w:ascii="Times New Roman" w:hAnsi="Times New Roman" w:cs="Times New Roman"/>
              <w:sz w:val="24"/>
              <w:szCs w:val="24"/>
              <w:lang w:val="en-US"/>
            </w:rPr>
          </w:rPrChange>
        </w:rPr>
      </w:pPr>
      <w:r w:rsidRPr="004A3D31">
        <w:rPr>
          <w:rFonts w:ascii="Times New Roman" w:hAnsi="Times New Roman" w:cs="Times New Roman"/>
          <w:sz w:val="24"/>
          <w:szCs w:val="24"/>
          <w:lang w:val="en-US"/>
        </w:rPr>
        <w:t xml:space="preserve">DU BOIS-REYMOND MARCUS, E. Further archiannelids from Brazil. </w:t>
      </w:r>
      <w:r w:rsidRPr="004A3D31">
        <w:rPr>
          <w:rFonts w:ascii="Times New Roman" w:hAnsi="Times New Roman" w:cs="Times New Roman"/>
          <w:b/>
          <w:sz w:val="24"/>
          <w:szCs w:val="24"/>
          <w:lang w:val="en-US"/>
        </w:rPr>
        <w:t>Commun</w:t>
      </w:r>
      <w:r w:rsidR="00323144" w:rsidRPr="004A3D31">
        <w:rPr>
          <w:rFonts w:ascii="Times New Roman" w:hAnsi="Times New Roman" w:cs="Times New Roman"/>
          <w:b/>
          <w:sz w:val="24"/>
          <w:szCs w:val="24"/>
          <w:lang w:val="en-US"/>
        </w:rPr>
        <w:t>ications of the Zooligal</w:t>
      </w:r>
      <w:r w:rsidRPr="004A3D31">
        <w:rPr>
          <w:rFonts w:ascii="Times New Roman" w:hAnsi="Times New Roman" w:cs="Times New Roman"/>
          <w:b/>
          <w:sz w:val="24"/>
          <w:szCs w:val="24"/>
          <w:lang w:val="en-US"/>
        </w:rPr>
        <w:t xml:space="preserve"> Mus</w:t>
      </w:r>
      <w:r w:rsidR="00323144" w:rsidRPr="004A3D31">
        <w:rPr>
          <w:rFonts w:ascii="Times New Roman" w:hAnsi="Times New Roman" w:cs="Times New Roman"/>
          <w:b/>
          <w:sz w:val="24"/>
          <w:szCs w:val="24"/>
          <w:lang w:val="en-US"/>
        </w:rPr>
        <w:t xml:space="preserve">eum of Natural History of </w:t>
      </w:r>
      <w:r w:rsidRPr="004A3D31">
        <w:rPr>
          <w:rFonts w:ascii="Times New Roman" w:hAnsi="Times New Roman" w:cs="Times New Roman"/>
          <w:b/>
          <w:sz w:val="24"/>
          <w:szCs w:val="24"/>
          <w:lang w:val="en-US"/>
        </w:rPr>
        <w:t>Montev</w:t>
      </w:r>
      <w:r w:rsidR="00323144" w:rsidRPr="004A3D31">
        <w:rPr>
          <w:rFonts w:ascii="Times New Roman" w:hAnsi="Times New Roman" w:cs="Times New Roman"/>
          <w:b/>
          <w:sz w:val="24"/>
          <w:szCs w:val="24"/>
          <w:lang w:val="en-US"/>
        </w:rPr>
        <w:t>ideu</w:t>
      </w:r>
      <w:r w:rsidRPr="004A3D31">
        <w:rPr>
          <w:rFonts w:ascii="Times New Roman" w:hAnsi="Times New Roman" w:cs="Times New Roman"/>
          <w:b/>
          <w:sz w:val="24"/>
          <w:szCs w:val="24"/>
          <w:lang w:val="en-US"/>
        </w:rPr>
        <w:t>.</w:t>
      </w:r>
      <w:r w:rsidRPr="004A3D31">
        <w:rPr>
          <w:rFonts w:ascii="Times New Roman" w:hAnsi="Times New Roman" w:cs="Times New Roman"/>
          <w:sz w:val="24"/>
          <w:szCs w:val="24"/>
          <w:lang w:val="en-US"/>
        </w:rPr>
        <w:t xml:space="preserve"> v.2, p.1–22. </w:t>
      </w:r>
      <w:r w:rsidRPr="006050C7">
        <w:rPr>
          <w:rFonts w:ascii="Times New Roman" w:hAnsi="Times New Roman" w:cs="Times New Roman"/>
          <w:sz w:val="24"/>
          <w:szCs w:val="24"/>
          <w:rPrChange w:id="308" w:author="RF-Copiadora 2" w:date="2018-07-10T10:14:00Z">
            <w:rPr>
              <w:rFonts w:ascii="Times New Roman" w:hAnsi="Times New Roman" w:cs="Times New Roman"/>
              <w:sz w:val="24"/>
              <w:szCs w:val="24"/>
              <w:lang w:val="en-US"/>
            </w:rPr>
          </w:rPrChange>
        </w:rPr>
        <w:t>1948.</w:t>
      </w:r>
    </w:p>
    <w:p w14:paraId="11372B45" w14:textId="77777777" w:rsidR="009450A0" w:rsidRPr="006050C7" w:rsidDel="001B1EB1" w:rsidRDefault="009450A0" w:rsidP="009450A0">
      <w:pPr>
        <w:autoSpaceDE w:val="0"/>
        <w:autoSpaceDN w:val="0"/>
        <w:adjustRightInd w:val="0"/>
        <w:spacing w:after="0" w:line="360" w:lineRule="auto"/>
        <w:jc w:val="both"/>
        <w:rPr>
          <w:del w:id="309" w:author="Fernanda Aguiar" w:date="2018-07-10T01:20:00Z"/>
          <w:rFonts w:ascii="Times New Roman" w:hAnsi="Times New Roman" w:cs="Times New Roman"/>
          <w:sz w:val="24"/>
          <w:szCs w:val="24"/>
          <w:rPrChange w:id="310" w:author="RF-Copiadora 2" w:date="2018-07-10T10:14:00Z">
            <w:rPr>
              <w:del w:id="311" w:author="Fernanda Aguiar" w:date="2018-07-10T01:20:00Z"/>
              <w:rFonts w:ascii="Times New Roman" w:hAnsi="Times New Roman" w:cs="Times New Roman"/>
              <w:sz w:val="24"/>
              <w:szCs w:val="24"/>
              <w:lang w:val="en-US"/>
            </w:rPr>
          </w:rPrChange>
        </w:rPr>
      </w:pPr>
    </w:p>
    <w:p w14:paraId="0C83A6C6" w14:textId="2CC14744" w:rsidR="009450A0" w:rsidDel="001B1EB1" w:rsidRDefault="009450A0" w:rsidP="009450A0">
      <w:pPr>
        <w:spacing w:after="0" w:line="360" w:lineRule="auto"/>
        <w:jc w:val="both"/>
        <w:rPr>
          <w:del w:id="312" w:author="Fernanda Aguiar" w:date="2018-07-10T01:20:00Z"/>
          <w:rFonts w:ascii="Times New Roman" w:hAnsi="Times New Roman" w:cs="Times New Roman"/>
          <w:sz w:val="24"/>
          <w:szCs w:val="24"/>
        </w:rPr>
      </w:pPr>
      <w:del w:id="313" w:author="Fernanda Aguiar" w:date="2018-07-10T01:20:00Z">
        <w:r w:rsidRPr="006050C7" w:rsidDel="001B1EB1">
          <w:rPr>
            <w:rFonts w:ascii="Times New Roman" w:hAnsi="Times New Roman" w:cs="Times New Roman"/>
            <w:sz w:val="24"/>
            <w:szCs w:val="24"/>
            <w:rPrChange w:id="314" w:author="RF-Copiadora 2" w:date="2018-07-10T10:14:00Z">
              <w:rPr>
                <w:rFonts w:ascii="Times New Roman" w:hAnsi="Times New Roman" w:cs="Times New Roman"/>
                <w:sz w:val="24"/>
                <w:szCs w:val="24"/>
                <w:lang w:val="en-US"/>
              </w:rPr>
            </w:rPrChange>
          </w:rPr>
          <w:delText xml:space="preserve">ERNESTO AZZURRO, E.; MATIDDI, M.; FANELLI, E.; GUIDETTI, P.; LA MESA, G.; SCARPATO, A.; AXIAK, V. Sewage pollution impact on Mediterranean rocky-reef fish assemblages. </w:delText>
        </w:r>
        <w:r w:rsidDel="001B1EB1">
          <w:rPr>
            <w:rFonts w:ascii="Times New Roman" w:hAnsi="Times New Roman" w:cs="Times New Roman"/>
            <w:b/>
            <w:sz w:val="24"/>
            <w:szCs w:val="24"/>
          </w:rPr>
          <w:delText xml:space="preserve">Marine Environmental Research. </w:delText>
        </w:r>
        <w:r w:rsidDel="001B1EB1">
          <w:rPr>
            <w:rFonts w:ascii="Times New Roman" w:hAnsi="Times New Roman" w:cs="Times New Roman"/>
            <w:sz w:val="24"/>
            <w:szCs w:val="24"/>
          </w:rPr>
          <w:delText>v. 69, p. 390 – 397. 2010.</w:delText>
        </w:r>
      </w:del>
    </w:p>
    <w:p w14:paraId="31A1AFF4" w14:textId="77777777" w:rsidR="009450A0" w:rsidRDefault="009450A0" w:rsidP="009450A0">
      <w:pPr>
        <w:spacing w:after="0" w:line="360" w:lineRule="auto"/>
        <w:jc w:val="both"/>
        <w:rPr>
          <w:rFonts w:ascii="Times New Roman" w:hAnsi="Times New Roman" w:cs="Times New Roman"/>
          <w:sz w:val="24"/>
          <w:szCs w:val="24"/>
        </w:rPr>
      </w:pPr>
    </w:p>
    <w:p w14:paraId="22E7FC0F" w14:textId="77777777" w:rsidR="009450A0" w:rsidRDefault="009450A0" w:rsidP="009450A0">
      <w:pPr>
        <w:pStyle w:val="Default"/>
        <w:spacing w:line="360" w:lineRule="auto"/>
        <w:jc w:val="both"/>
        <w:rPr>
          <w:rFonts w:ascii="Times New Roman" w:hAnsi="Times New Roman" w:cs="Times New Roman"/>
          <w:szCs w:val="24"/>
        </w:rPr>
      </w:pPr>
      <w:r>
        <w:rPr>
          <w:rFonts w:ascii="Times New Roman" w:hAnsi="Times New Roman" w:cs="Times New Roman"/>
          <w:szCs w:val="24"/>
        </w:rPr>
        <w:t xml:space="preserve">FIGUEIREDO, J.L.; MENEZES, N.A. </w:t>
      </w:r>
      <w:r>
        <w:rPr>
          <w:rFonts w:ascii="Times New Roman" w:hAnsi="Times New Roman" w:cs="Times New Roman"/>
          <w:b/>
          <w:bCs/>
          <w:szCs w:val="24"/>
        </w:rPr>
        <w:t>Manual dos peixes marinhos do Sudeste do Brasil. II</w:t>
      </w:r>
      <w:r>
        <w:rPr>
          <w:rFonts w:ascii="Times New Roman" w:hAnsi="Times New Roman" w:cs="Times New Roman"/>
          <w:szCs w:val="24"/>
        </w:rPr>
        <w:t>. Teleostei (1). Universidade de São Paulo, São Paulo. 1978.</w:t>
      </w:r>
    </w:p>
    <w:p w14:paraId="38BD8BD0" w14:textId="77777777" w:rsidR="009450A0" w:rsidRDefault="009450A0" w:rsidP="009450A0">
      <w:pPr>
        <w:pStyle w:val="Default"/>
        <w:spacing w:line="360" w:lineRule="auto"/>
        <w:jc w:val="both"/>
        <w:rPr>
          <w:rFonts w:ascii="Times New Roman" w:hAnsi="Times New Roman" w:cs="Times New Roman"/>
          <w:szCs w:val="24"/>
        </w:rPr>
      </w:pPr>
      <w:r>
        <w:rPr>
          <w:rFonts w:ascii="Times New Roman" w:hAnsi="Times New Roman" w:cs="Times New Roman"/>
          <w:szCs w:val="24"/>
        </w:rPr>
        <w:t xml:space="preserve"> </w:t>
      </w:r>
    </w:p>
    <w:p w14:paraId="5AA98586" w14:textId="77777777" w:rsidR="009450A0" w:rsidRDefault="009450A0" w:rsidP="009450A0">
      <w:pPr>
        <w:pStyle w:val="Default"/>
        <w:spacing w:line="360" w:lineRule="auto"/>
        <w:jc w:val="both"/>
        <w:rPr>
          <w:rFonts w:ascii="Times New Roman" w:hAnsi="Times New Roman" w:cs="Times New Roman"/>
          <w:szCs w:val="24"/>
        </w:rPr>
      </w:pPr>
      <w:r>
        <w:rPr>
          <w:rFonts w:ascii="Times New Roman" w:hAnsi="Times New Roman" w:cs="Times New Roman"/>
          <w:szCs w:val="24"/>
        </w:rPr>
        <w:t xml:space="preserve">FIGUEIREDO, J.L.; MENEZES N.A. </w:t>
      </w:r>
      <w:r>
        <w:rPr>
          <w:rFonts w:ascii="Times New Roman" w:hAnsi="Times New Roman" w:cs="Times New Roman"/>
          <w:b/>
          <w:bCs/>
          <w:szCs w:val="24"/>
        </w:rPr>
        <w:t>Manual dos peixes marinhos do Sudeste do Brasil</w:t>
      </w:r>
      <w:r>
        <w:rPr>
          <w:rFonts w:ascii="Times New Roman" w:hAnsi="Times New Roman" w:cs="Times New Roman"/>
          <w:szCs w:val="24"/>
        </w:rPr>
        <w:t xml:space="preserve">. III. Teleostei (2). Universidade de São Paulo, São Paulo. 1980. </w:t>
      </w:r>
    </w:p>
    <w:p w14:paraId="34745327" w14:textId="77777777" w:rsidR="009450A0" w:rsidRDefault="009450A0" w:rsidP="009450A0">
      <w:pPr>
        <w:spacing w:after="0" w:line="360" w:lineRule="auto"/>
        <w:jc w:val="both"/>
        <w:rPr>
          <w:rFonts w:ascii="Times New Roman" w:hAnsi="Times New Roman" w:cs="Times New Roman"/>
          <w:sz w:val="24"/>
          <w:szCs w:val="24"/>
        </w:rPr>
      </w:pPr>
    </w:p>
    <w:p w14:paraId="6DA6C11A" w14:textId="77777777" w:rsidR="009450A0" w:rsidRDefault="009450A0" w:rsidP="009450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FIGUEIREDO, J. L.; MENEZES N. A. </w:t>
      </w:r>
      <w:r>
        <w:rPr>
          <w:rFonts w:ascii="Times New Roman" w:hAnsi="Times New Roman" w:cs="Times New Roman"/>
          <w:b/>
          <w:bCs/>
          <w:sz w:val="24"/>
          <w:szCs w:val="24"/>
        </w:rPr>
        <w:t>Manual dos peixes marinhos do Sudeste do Brasil</w:t>
      </w:r>
      <w:r>
        <w:rPr>
          <w:rFonts w:ascii="Times New Roman" w:hAnsi="Times New Roman" w:cs="Times New Roman"/>
          <w:sz w:val="24"/>
          <w:szCs w:val="24"/>
        </w:rPr>
        <w:t>. VI. Teleostei (5). Universidade de São Paulo, São Paulo. 2000.</w:t>
      </w:r>
    </w:p>
    <w:p w14:paraId="314AFCA8" w14:textId="77777777" w:rsidR="009450A0" w:rsidRDefault="009450A0" w:rsidP="009450A0">
      <w:pPr>
        <w:spacing w:after="0" w:line="360" w:lineRule="auto"/>
        <w:jc w:val="both"/>
        <w:rPr>
          <w:rFonts w:ascii="Times New Roman" w:hAnsi="Times New Roman" w:cs="Times New Roman"/>
          <w:sz w:val="24"/>
          <w:szCs w:val="24"/>
        </w:rPr>
      </w:pPr>
    </w:p>
    <w:p w14:paraId="24CB7666" w14:textId="77777777" w:rsidR="009450A0" w:rsidRPr="004A3D31" w:rsidRDefault="009450A0" w:rsidP="009450A0">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iCs/>
          <w:sz w:val="24"/>
          <w:szCs w:val="24"/>
        </w:rPr>
        <w:t>FISTAROL, G.O.; COUTINHO, F.H.; MOREIRA, A.P.B.; VENAS, T.; CÁNOVAS, A.; PAULA-JR, S.E.M; COUTINHO, R.; MOURA, R.L.M; VALENTIN, J.L.;TENENBAUM, D.R; PARANHOS, R.; VALLE, R.A.B; VICENTE, A.C.P.V.; FILHO, G.M.A.; PEREIRA, R.C.; KRUGER, R.; REZENDE, C.E.; THOMPSON, C.C.; SALOMON, P.S.; THOMPSON, F.L</w:t>
      </w:r>
      <w:r>
        <w:rPr>
          <w:rFonts w:ascii="Times New Roman" w:hAnsi="Times New Roman" w:cs="Times New Roman"/>
          <w:i/>
          <w:iCs/>
          <w:sz w:val="24"/>
          <w:szCs w:val="24"/>
        </w:rPr>
        <w:t xml:space="preserve">. </w:t>
      </w:r>
      <w:r>
        <w:rPr>
          <w:rFonts w:ascii="Times New Roman" w:hAnsi="Times New Roman" w:cs="Times New Roman"/>
          <w:bCs/>
          <w:sz w:val="24"/>
          <w:szCs w:val="24"/>
        </w:rPr>
        <w:t xml:space="preserve">Environmental and Sanitary Conditions of Guanabara Bay, Rio de Janeiro. </w:t>
      </w:r>
      <w:r w:rsidRPr="004A3D31">
        <w:rPr>
          <w:rFonts w:ascii="Times New Roman" w:hAnsi="Times New Roman" w:cs="Times New Roman"/>
          <w:b/>
          <w:sz w:val="24"/>
          <w:szCs w:val="24"/>
          <w:lang w:val="en-US"/>
        </w:rPr>
        <w:t>Frontiers in Microbiology</w:t>
      </w:r>
      <w:r w:rsidRPr="004A3D31">
        <w:rPr>
          <w:rFonts w:ascii="Times New Roman" w:hAnsi="Times New Roman" w:cs="Times New Roman"/>
          <w:sz w:val="24"/>
          <w:szCs w:val="24"/>
          <w:lang w:val="en-US"/>
        </w:rPr>
        <w:t>. v.6, p. 1232. 2015.</w:t>
      </w:r>
    </w:p>
    <w:p w14:paraId="2C89F7D4" w14:textId="77777777" w:rsidR="009450A0" w:rsidRPr="004A3D31" w:rsidRDefault="009450A0" w:rsidP="009450A0">
      <w:pPr>
        <w:autoSpaceDE w:val="0"/>
        <w:autoSpaceDN w:val="0"/>
        <w:adjustRightInd w:val="0"/>
        <w:spacing w:after="0" w:line="360" w:lineRule="auto"/>
        <w:jc w:val="both"/>
        <w:rPr>
          <w:rFonts w:ascii="Times New Roman" w:hAnsi="Times New Roman" w:cs="Times New Roman"/>
          <w:sz w:val="24"/>
          <w:szCs w:val="24"/>
          <w:lang w:val="en-US"/>
        </w:rPr>
      </w:pPr>
    </w:p>
    <w:p w14:paraId="43F55283" w14:textId="77777777" w:rsidR="009450A0" w:rsidRPr="004A3D31" w:rsidRDefault="009450A0" w:rsidP="009450A0">
      <w:pPr>
        <w:spacing w:after="0" w:line="360" w:lineRule="auto"/>
        <w:jc w:val="both"/>
        <w:rPr>
          <w:rFonts w:ascii="Times New Roman" w:hAnsi="Times New Roman" w:cs="Times New Roman"/>
          <w:sz w:val="24"/>
          <w:szCs w:val="24"/>
          <w:lang w:val="en-US"/>
        </w:rPr>
      </w:pPr>
      <w:r w:rsidRPr="004A3D31">
        <w:rPr>
          <w:rFonts w:ascii="Times New Roman" w:hAnsi="Times New Roman" w:cs="Times New Roman"/>
          <w:sz w:val="24"/>
          <w:szCs w:val="24"/>
          <w:lang w:val="en-US"/>
        </w:rPr>
        <w:t xml:space="preserve">FOLK, R. L.; WARD, W. C. Brazos river bar: a study of significante of grain size parameters. </w:t>
      </w:r>
      <w:r w:rsidRPr="004A3D31">
        <w:rPr>
          <w:rFonts w:ascii="Times New Roman" w:hAnsi="Times New Roman" w:cs="Times New Roman"/>
          <w:b/>
          <w:bCs/>
          <w:sz w:val="24"/>
          <w:szCs w:val="24"/>
          <w:lang w:val="en-US"/>
        </w:rPr>
        <w:t>Journal of Sedimentary Petrology</w:t>
      </w:r>
      <w:r w:rsidRPr="004A3D31">
        <w:rPr>
          <w:rFonts w:ascii="Times New Roman" w:hAnsi="Times New Roman" w:cs="Times New Roman"/>
          <w:sz w:val="24"/>
          <w:szCs w:val="24"/>
          <w:lang w:val="en-US"/>
        </w:rPr>
        <w:t>, v. 27, p. 3 – 26. 1957.</w:t>
      </w:r>
    </w:p>
    <w:p w14:paraId="356B44E8" w14:textId="77777777" w:rsidR="009450A0" w:rsidRPr="004A3D31" w:rsidRDefault="009450A0" w:rsidP="009450A0">
      <w:pPr>
        <w:autoSpaceDE w:val="0"/>
        <w:autoSpaceDN w:val="0"/>
        <w:adjustRightInd w:val="0"/>
        <w:spacing w:after="0" w:line="360" w:lineRule="auto"/>
        <w:jc w:val="both"/>
        <w:rPr>
          <w:rFonts w:ascii="Times New Roman" w:hAnsi="Times New Roman" w:cs="Times New Roman"/>
          <w:sz w:val="24"/>
          <w:szCs w:val="24"/>
          <w:lang w:val="en-US"/>
        </w:rPr>
      </w:pPr>
    </w:p>
    <w:p w14:paraId="6F3F3F89" w14:textId="77777777" w:rsidR="009450A0" w:rsidRPr="006050C7" w:rsidRDefault="009450A0" w:rsidP="009450A0">
      <w:pPr>
        <w:autoSpaceDE w:val="0"/>
        <w:autoSpaceDN w:val="0"/>
        <w:adjustRightInd w:val="0"/>
        <w:spacing w:after="0" w:line="360" w:lineRule="auto"/>
        <w:jc w:val="both"/>
        <w:rPr>
          <w:rFonts w:ascii="Times New Roman" w:hAnsi="Times New Roman" w:cs="Times New Roman"/>
          <w:sz w:val="24"/>
          <w:szCs w:val="24"/>
          <w:rPrChange w:id="315" w:author="RF-Copiadora 2" w:date="2018-07-10T10:14:00Z">
            <w:rPr>
              <w:rFonts w:ascii="Times New Roman" w:hAnsi="Times New Roman" w:cs="Times New Roman"/>
              <w:sz w:val="24"/>
              <w:szCs w:val="24"/>
              <w:lang w:val="en-US"/>
            </w:rPr>
          </w:rPrChange>
        </w:rPr>
      </w:pPr>
      <w:r w:rsidRPr="004A3D31">
        <w:rPr>
          <w:rFonts w:ascii="Times New Roman" w:hAnsi="Times New Roman" w:cs="Times New Roman"/>
          <w:sz w:val="24"/>
          <w:szCs w:val="24"/>
          <w:lang w:val="en-US"/>
        </w:rPr>
        <w:t xml:space="preserve">GABEL, F.; STOLL, S.; FISCHER, P.H.; PUSCH, M.T.; GARCIA, X.F. Waves affect predator–prey interactions between fish and benthic invertebrates. </w:t>
      </w:r>
      <w:r w:rsidRPr="006050C7">
        <w:rPr>
          <w:rFonts w:ascii="Times New Roman" w:hAnsi="Times New Roman" w:cs="Times New Roman"/>
          <w:b/>
          <w:bCs/>
          <w:sz w:val="24"/>
          <w:szCs w:val="24"/>
          <w:rPrChange w:id="316" w:author="RF-Copiadora 2" w:date="2018-07-10T10:14:00Z">
            <w:rPr>
              <w:rFonts w:ascii="Times New Roman" w:hAnsi="Times New Roman" w:cs="Times New Roman"/>
              <w:b/>
              <w:bCs/>
              <w:sz w:val="24"/>
              <w:szCs w:val="24"/>
              <w:lang w:val="en-US"/>
            </w:rPr>
          </w:rPrChange>
        </w:rPr>
        <w:t>Oecologia</w:t>
      </w:r>
      <w:r w:rsidRPr="006050C7">
        <w:rPr>
          <w:rFonts w:ascii="Times New Roman" w:hAnsi="Times New Roman" w:cs="Times New Roman"/>
          <w:sz w:val="24"/>
          <w:szCs w:val="24"/>
          <w:rPrChange w:id="317" w:author="RF-Copiadora 2" w:date="2018-07-10T10:14:00Z">
            <w:rPr>
              <w:rFonts w:ascii="Times New Roman" w:hAnsi="Times New Roman" w:cs="Times New Roman"/>
              <w:sz w:val="24"/>
              <w:szCs w:val="24"/>
              <w:lang w:val="en-US"/>
            </w:rPr>
          </w:rPrChange>
        </w:rPr>
        <w:t>, v. 165, p. 101 – 109. 2011.</w:t>
      </w:r>
    </w:p>
    <w:p w14:paraId="68756101" w14:textId="77777777" w:rsidR="009450A0" w:rsidRPr="006050C7" w:rsidRDefault="009450A0" w:rsidP="009450A0">
      <w:pPr>
        <w:autoSpaceDE w:val="0"/>
        <w:autoSpaceDN w:val="0"/>
        <w:adjustRightInd w:val="0"/>
        <w:spacing w:after="0" w:line="360" w:lineRule="auto"/>
        <w:jc w:val="both"/>
        <w:rPr>
          <w:rFonts w:ascii="Times New Roman" w:hAnsi="Times New Roman" w:cs="Times New Roman"/>
          <w:sz w:val="24"/>
          <w:szCs w:val="24"/>
          <w:rPrChange w:id="318" w:author="RF-Copiadora 2" w:date="2018-07-10T10:14:00Z">
            <w:rPr>
              <w:rFonts w:ascii="Times New Roman" w:hAnsi="Times New Roman" w:cs="Times New Roman"/>
              <w:sz w:val="24"/>
              <w:szCs w:val="24"/>
              <w:lang w:val="en-US"/>
            </w:rPr>
          </w:rPrChange>
        </w:rPr>
      </w:pPr>
    </w:p>
    <w:p w14:paraId="7A17557A" w14:textId="77777777" w:rsidR="009450A0" w:rsidRPr="004A3D31" w:rsidRDefault="009450A0" w:rsidP="009450A0">
      <w:pPr>
        <w:shd w:val="clear" w:color="auto" w:fill="FFFFFF"/>
        <w:spacing w:after="0" w:line="360" w:lineRule="auto"/>
        <w:jc w:val="both"/>
        <w:rPr>
          <w:rFonts w:ascii="Times New Roman" w:hAnsi="Times New Roman" w:cs="Times New Roman"/>
          <w:sz w:val="24"/>
          <w:szCs w:val="24"/>
          <w:lang w:val="en-US"/>
        </w:rPr>
      </w:pPr>
      <w:r w:rsidRPr="006050C7">
        <w:rPr>
          <w:rFonts w:ascii="Times New Roman" w:hAnsi="Times New Roman" w:cs="Times New Roman"/>
          <w:sz w:val="24"/>
          <w:szCs w:val="24"/>
          <w:rPrChange w:id="319" w:author="RF-Copiadora 2" w:date="2018-07-10T10:14:00Z">
            <w:rPr>
              <w:rFonts w:ascii="Times New Roman" w:hAnsi="Times New Roman" w:cs="Times New Roman"/>
              <w:sz w:val="24"/>
              <w:szCs w:val="24"/>
              <w:lang w:val="en-US"/>
            </w:rPr>
          </w:rPrChange>
        </w:rPr>
        <w:t xml:space="preserve">GUEDES, A.P.P.; ARAUO, F.G.; AZEVEDO, M.C.C. Estrategia trofica dos linguados </w:t>
      </w:r>
      <w:r w:rsidRPr="006050C7">
        <w:rPr>
          <w:rFonts w:ascii="Times New Roman" w:hAnsi="Times New Roman" w:cs="Times New Roman"/>
          <w:i/>
          <w:iCs/>
          <w:sz w:val="24"/>
          <w:szCs w:val="24"/>
          <w:rPrChange w:id="320" w:author="RF-Copiadora 2" w:date="2018-07-10T10:14:00Z">
            <w:rPr>
              <w:rFonts w:ascii="Times New Roman" w:hAnsi="Times New Roman" w:cs="Times New Roman"/>
              <w:i/>
              <w:iCs/>
              <w:sz w:val="24"/>
              <w:szCs w:val="24"/>
              <w:lang w:val="en-US"/>
            </w:rPr>
          </w:rPrChange>
        </w:rPr>
        <w:t xml:space="preserve">Citharichthys spilopterus Ghunter </w:t>
      </w:r>
      <w:r w:rsidRPr="006050C7">
        <w:rPr>
          <w:rFonts w:ascii="Times New Roman" w:hAnsi="Times New Roman" w:cs="Times New Roman"/>
          <w:sz w:val="24"/>
          <w:szCs w:val="24"/>
          <w:rPrChange w:id="321" w:author="RF-Copiadora 2" w:date="2018-07-10T10:14:00Z">
            <w:rPr>
              <w:rFonts w:ascii="Times New Roman" w:hAnsi="Times New Roman" w:cs="Times New Roman"/>
              <w:sz w:val="24"/>
              <w:szCs w:val="24"/>
              <w:lang w:val="en-US"/>
            </w:rPr>
          </w:rPrChange>
        </w:rPr>
        <w:t xml:space="preserve">e </w:t>
      </w:r>
      <w:r w:rsidRPr="006050C7">
        <w:rPr>
          <w:rFonts w:ascii="Times New Roman" w:hAnsi="Times New Roman" w:cs="Times New Roman"/>
          <w:i/>
          <w:iCs/>
          <w:sz w:val="24"/>
          <w:szCs w:val="24"/>
          <w:rPrChange w:id="322" w:author="RF-Copiadora 2" w:date="2018-07-10T10:14:00Z">
            <w:rPr>
              <w:rFonts w:ascii="Times New Roman" w:hAnsi="Times New Roman" w:cs="Times New Roman"/>
              <w:i/>
              <w:iCs/>
              <w:sz w:val="24"/>
              <w:szCs w:val="24"/>
              <w:lang w:val="en-US"/>
            </w:rPr>
          </w:rPrChange>
        </w:rPr>
        <w:t xml:space="preserve">Symphurus tessellatus </w:t>
      </w:r>
      <w:r w:rsidRPr="006050C7">
        <w:rPr>
          <w:rFonts w:ascii="Times New Roman" w:hAnsi="Times New Roman" w:cs="Times New Roman"/>
          <w:sz w:val="24"/>
          <w:szCs w:val="24"/>
          <w:rPrChange w:id="323" w:author="RF-Copiadora 2" w:date="2018-07-10T10:14:00Z">
            <w:rPr>
              <w:rFonts w:ascii="Times New Roman" w:hAnsi="Times New Roman" w:cs="Times New Roman"/>
              <w:sz w:val="24"/>
              <w:szCs w:val="24"/>
              <w:lang w:val="en-US"/>
            </w:rPr>
          </w:rPrChange>
        </w:rPr>
        <w:t xml:space="preserve">(Quoy &amp; Gaimard) (Actinopterygii, Pleuronectiformes) na baía de Sepetiba, Rio de Janeiro, Brasil. </w:t>
      </w:r>
      <w:r w:rsidRPr="004A3D31">
        <w:rPr>
          <w:rFonts w:ascii="Times New Roman" w:hAnsi="Times New Roman" w:cs="Times New Roman"/>
          <w:b/>
          <w:bCs/>
          <w:sz w:val="24"/>
          <w:szCs w:val="24"/>
          <w:lang w:val="en-US"/>
        </w:rPr>
        <w:t>Revista Brasileira de Zoologia</w:t>
      </w:r>
      <w:r w:rsidRPr="004A3D31">
        <w:rPr>
          <w:rFonts w:ascii="Times New Roman" w:hAnsi="Times New Roman" w:cs="Times New Roman"/>
          <w:sz w:val="24"/>
          <w:szCs w:val="24"/>
          <w:lang w:val="en-US"/>
        </w:rPr>
        <w:t>, v.21, n. 4, p. 857 – 864. 2004.</w:t>
      </w:r>
    </w:p>
    <w:p w14:paraId="6C371BA9" w14:textId="77777777" w:rsidR="009450A0" w:rsidRPr="004A3D31" w:rsidRDefault="009450A0" w:rsidP="009450A0">
      <w:pPr>
        <w:autoSpaceDE w:val="0"/>
        <w:autoSpaceDN w:val="0"/>
        <w:adjustRightInd w:val="0"/>
        <w:spacing w:after="0" w:line="360" w:lineRule="auto"/>
        <w:jc w:val="both"/>
        <w:rPr>
          <w:rFonts w:ascii="Times New Roman" w:hAnsi="Times New Roman" w:cs="Times New Roman"/>
          <w:sz w:val="24"/>
          <w:szCs w:val="24"/>
          <w:lang w:val="en-US"/>
        </w:rPr>
      </w:pPr>
    </w:p>
    <w:p w14:paraId="192D036E" w14:textId="13FE6867" w:rsidR="009450A0" w:rsidRPr="004A3D31" w:rsidRDefault="009450A0" w:rsidP="009450A0">
      <w:pPr>
        <w:autoSpaceDE w:val="0"/>
        <w:autoSpaceDN w:val="0"/>
        <w:adjustRightInd w:val="0"/>
        <w:spacing w:after="0" w:line="360" w:lineRule="auto"/>
        <w:jc w:val="both"/>
        <w:rPr>
          <w:rFonts w:ascii="Times New Roman" w:hAnsi="Times New Roman" w:cs="Times New Roman"/>
          <w:sz w:val="24"/>
          <w:szCs w:val="24"/>
          <w:lang w:val="en-US"/>
        </w:rPr>
      </w:pPr>
      <w:r w:rsidRPr="004A3D31">
        <w:rPr>
          <w:rFonts w:ascii="Times New Roman" w:hAnsi="Times New Roman" w:cs="Times New Roman"/>
          <w:sz w:val="24"/>
          <w:szCs w:val="24"/>
          <w:lang w:val="en-US"/>
        </w:rPr>
        <w:t xml:space="preserve">GUEDES, A.P.P. &amp; ARAÚJO, F.G. Trophic resouuce partitioning among five flatfish species (Actinopterygii, Pleuroneciformes) in a tropical bay in South-eastern Brazil. </w:t>
      </w:r>
      <w:r w:rsidRPr="004A3D31">
        <w:rPr>
          <w:rFonts w:ascii="Times New Roman" w:hAnsi="Times New Roman" w:cs="Times New Roman"/>
          <w:b/>
          <w:sz w:val="24"/>
          <w:szCs w:val="24"/>
          <w:lang w:val="en-US"/>
        </w:rPr>
        <w:t xml:space="preserve">Journal of </w:t>
      </w:r>
      <w:r w:rsidR="0029460C" w:rsidRPr="004A3D31">
        <w:rPr>
          <w:rFonts w:ascii="Times New Roman" w:hAnsi="Times New Roman" w:cs="Times New Roman"/>
          <w:b/>
          <w:sz w:val="24"/>
          <w:szCs w:val="24"/>
          <w:lang w:val="en-US"/>
        </w:rPr>
        <w:t>Fish B</w:t>
      </w:r>
      <w:r w:rsidRPr="004A3D31">
        <w:rPr>
          <w:rFonts w:ascii="Times New Roman" w:hAnsi="Times New Roman" w:cs="Times New Roman"/>
          <w:b/>
          <w:sz w:val="24"/>
          <w:szCs w:val="24"/>
          <w:lang w:val="en-US"/>
        </w:rPr>
        <w:t xml:space="preserve">iology, </w:t>
      </w:r>
      <w:r w:rsidRPr="004A3D31">
        <w:rPr>
          <w:rFonts w:ascii="Times New Roman" w:hAnsi="Times New Roman" w:cs="Times New Roman"/>
          <w:sz w:val="24"/>
          <w:szCs w:val="24"/>
          <w:lang w:val="en-US"/>
        </w:rPr>
        <w:t>v.72, p.1035 – 1054, 2008.</w:t>
      </w:r>
    </w:p>
    <w:p w14:paraId="6EE94F20" w14:textId="77777777" w:rsidR="009450A0" w:rsidRPr="004A3D31" w:rsidRDefault="009450A0" w:rsidP="009450A0">
      <w:pPr>
        <w:autoSpaceDE w:val="0"/>
        <w:autoSpaceDN w:val="0"/>
        <w:adjustRightInd w:val="0"/>
        <w:spacing w:after="0" w:line="360" w:lineRule="auto"/>
        <w:jc w:val="both"/>
        <w:rPr>
          <w:rFonts w:ascii="Times New Roman" w:hAnsi="Times New Roman" w:cs="Times New Roman"/>
          <w:sz w:val="24"/>
          <w:szCs w:val="24"/>
          <w:lang w:val="en-US"/>
        </w:rPr>
      </w:pPr>
    </w:p>
    <w:p w14:paraId="078D795C" w14:textId="77777777" w:rsidR="009450A0" w:rsidRDefault="009450A0" w:rsidP="009450A0">
      <w:pPr>
        <w:spacing w:after="0" w:line="360" w:lineRule="auto"/>
        <w:jc w:val="both"/>
        <w:rPr>
          <w:rFonts w:ascii="Times New Roman" w:hAnsi="Times New Roman" w:cs="Times New Roman"/>
          <w:sz w:val="24"/>
          <w:szCs w:val="24"/>
          <w:lang w:val="en"/>
        </w:rPr>
      </w:pPr>
      <w:r w:rsidRPr="004A3D31">
        <w:rPr>
          <w:rFonts w:ascii="Times New Roman" w:hAnsi="Times New Roman" w:cs="Times New Roman"/>
          <w:sz w:val="24"/>
          <w:szCs w:val="24"/>
          <w:lang w:val="en-US"/>
        </w:rPr>
        <w:t>GUIDETTI, P.; FRASCHETTI, S.; TERLIZZI, A.; BOERO, F.</w:t>
      </w:r>
      <w:r w:rsidRPr="004A3D31">
        <w:rPr>
          <w:rFonts w:ascii="Times New Roman" w:eastAsia="Times New Roman" w:hAnsi="Times New Roman" w:cs="Times New Roman"/>
          <w:color w:val="333333"/>
          <w:sz w:val="24"/>
          <w:szCs w:val="24"/>
          <w:lang w:val="en-US" w:eastAsia="pt-BR"/>
        </w:rPr>
        <w:t xml:space="preserve"> </w:t>
      </w:r>
      <w:r>
        <w:rPr>
          <w:rFonts w:ascii="Times New Roman" w:hAnsi="Times New Roman" w:cs="Times New Roman"/>
          <w:sz w:val="24"/>
          <w:szCs w:val="24"/>
          <w:lang w:val="en"/>
        </w:rPr>
        <w:t xml:space="preserve">Distribution patterns of sea urchins and barrens in shallow Mediterranean rocky reefs impacted by the illegal fishery of the rock-boring mollusc Lithophaga lithophaga. </w:t>
      </w:r>
      <w:r>
        <w:rPr>
          <w:rFonts w:ascii="Times New Roman" w:hAnsi="Times New Roman" w:cs="Times New Roman"/>
          <w:b/>
          <w:sz w:val="24"/>
          <w:szCs w:val="24"/>
          <w:lang w:val="en"/>
        </w:rPr>
        <w:t>Marine Biology</w:t>
      </w:r>
      <w:r>
        <w:rPr>
          <w:rFonts w:ascii="Times New Roman" w:hAnsi="Times New Roman" w:cs="Times New Roman"/>
          <w:sz w:val="24"/>
          <w:szCs w:val="24"/>
          <w:lang w:val="en"/>
        </w:rPr>
        <w:t>. v. 143, p.1135 – 1142. 2003.</w:t>
      </w:r>
    </w:p>
    <w:p w14:paraId="59758647" w14:textId="77777777" w:rsidR="009450A0" w:rsidRDefault="009450A0" w:rsidP="009450A0">
      <w:pPr>
        <w:spacing w:after="0" w:line="360" w:lineRule="auto"/>
        <w:jc w:val="both"/>
        <w:rPr>
          <w:rFonts w:ascii="Times New Roman" w:hAnsi="Times New Roman" w:cs="Times New Roman"/>
          <w:sz w:val="24"/>
          <w:szCs w:val="24"/>
          <w:lang w:val="en"/>
        </w:rPr>
      </w:pPr>
    </w:p>
    <w:p w14:paraId="0CAD330E" w14:textId="77777777" w:rsidR="009450A0" w:rsidRPr="004A3D31" w:rsidRDefault="009450A0" w:rsidP="009450A0">
      <w:pPr>
        <w:autoSpaceDE w:val="0"/>
        <w:autoSpaceDN w:val="0"/>
        <w:adjustRightInd w:val="0"/>
        <w:spacing w:after="0" w:line="360" w:lineRule="auto"/>
        <w:jc w:val="both"/>
        <w:rPr>
          <w:rFonts w:ascii="Times New Roman" w:hAnsi="Times New Roman" w:cs="Times New Roman"/>
          <w:sz w:val="24"/>
          <w:szCs w:val="24"/>
          <w:lang w:val="en-US"/>
        </w:rPr>
      </w:pPr>
      <w:r w:rsidRPr="004A3D31">
        <w:rPr>
          <w:rFonts w:ascii="Times New Roman" w:hAnsi="Times New Roman" w:cs="Times New Roman"/>
          <w:sz w:val="24"/>
          <w:szCs w:val="24"/>
          <w:lang w:val="en-US"/>
        </w:rPr>
        <w:t xml:space="preserve">HUGHES, T. P.; BAIRD, A. H.; BELLWOOD; D. R., CARD, M.; CONNOLLY, S. R.; FOLKE, C.; GROSBERG, R.; HOEGH-GULDBERG, O.; JACKSON, J. B. C.; KLEYPAS, J.; LOUGH, J. M.; MARSHALL, P.; NYSTRO¨M, M.; PALUMBI, S. R.; PANDOLFI, J. M.; ROSEN, B.; ROUGHGARDEN, J. Climate Change, Human Impacts, and the Resilience of Coral Reefs. </w:t>
      </w:r>
      <w:r w:rsidRPr="004A3D31">
        <w:rPr>
          <w:rFonts w:ascii="Times New Roman" w:hAnsi="Times New Roman" w:cs="Times New Roman"/>
          <w:b/>
          <w:sz w:val="24"/>
          <w:szCs w:val="24"/>
          <w:lang w:val="en-US"/>
        </w:rPr>
        <w:t xml:space="preserve">Science, </w:t>
      </w:r>
      <w:r w:rsidRPr="004A3D31">
        <w:rPr>
          <w:rFonts w:ascii="Times New Roman" w:hAnsi="Times New Roman" w:cs="Times New Roman"/>
          <w:sz w:val="24"/>
          <w:szCs w:val="24"/>
          <w:lang w:val="en-US"/>
        </w:rPr>
        <w:t>v.301, p.929 – 933. 2003</w:t>
      </w:r>
    </w:p>
    <w:p w14:paraId="6B8C4AB8" w14:textId="77777777" w:rsidR="009450A0" w:rsidRPr="004A3D31" w:rsidRDefault="009450A0" w:rsidP="009450A0">
      <w:pPr>
        <w:autoSpaceDE w:val="0"/>
        <w:autoSpaceDN w:val="0"/>
        <w:adjustRightInd w:val="0"/>
        <w:spacing w:after="0" w:line="360" w:lineRule="auto"/>
        <w:jc w:val="both"/>
        <w:rPr>
          <w:rFonts w:ascii="Times New Roman" w:hAnsi="Times New Roman" w:cs="Times New Roman"/>
          <w:sz w:val="24"/>
          <w:szCs w:val="24"/>
          <w:lang w:val="en-US"/>
        </w:rPr>
      </w:pPr>
    </w:p>
    <w:p w14:paraId="001B5C40" w14:textId="77777777" w:rsidR="009450A0" w:rsidRPr="004A3D31" w:rsidRDefault="009450A0" w:rsidP="009450A0">
      <w:pPr>
        <w:autoSpaceDE w:val="0"/>
        <w:autoSpaceDN w:val="0"/>
        <w:adjustRightInd w:val="0"/>
        <w:spacing w:after="0" w:line="360" w:lineRule="auto"/>
        <w:jc w:val="both"/>
        <w:rPr>
          <w:rFonts w:ascii="Times New Roman" w:hAnsi="Times New Roman" w:cs="Times New Roman"/>
          <w:sz w:val="24"/>
          <w:szCs w:val="24"/>
          <w:lang w:val="en-US"/>
        </w:rPr>
      </w:pPr>
      <w:r w:rsidRPr="004A3D31">
        <w:rPr>
          <w:rFonts w:ascii="Times New Roman" w:hAnsi="Times New Roman" w:cs="Times New Roman"/>
          <w:sz w:val="24"/>
          <w:szCs w:val="24"/>
          <w:lang w:val="en-US"/>
        </w:rPr>
        <w:t xml:space="preserve">HUMAN, L. R.D.; SNOW, G.C.; ADAMS, J.B.; BATE, G.C.; YANG, S. The role of submerged macrophytes and macroalgae in nutrient cycling: A budget approach. </w:t>
      </w:r>
      <w:r w:rsidRPr="004A3D31">
        <w:rPr>
          <w:rFonts w:ascii="Times New Roman" w:hAnsi="Times New Roman" w:cs="Times New Roman"/>
          <w:b/>
          <w:bCs/>
          <w:sz w:val="24"/>
          <w:szCs w:val="24"/>
          <w:lang w:val="en-US"/>
        </w:rPr>
        <w:t>Estuarine, Coastal and Shelf Science</w:t>
      </w:r>
      <w:r w:rsidRPr="004A3D31">
        <w:rPr>
          <w:rFonts w:ascii="Times New Roman" w:hAnsi="Times New Roman" w:cs="Times New Roman"/>
          <w:sz w:val="24"/>
          <w:szCs w:val="24"/>
          <w:lang w:val="en-US"/>
        </w:rPr>
        <w:t>, v. 154, p. 169 – 178. 2015.</w:t>
      </w:r>
    </w:p>
    <w:p w14:paraId="34AEA9D7" w14:textId="77777777" w:rsidR="009450A0" w:rsidRPr="004A3D31" w:rsidRDefault="009450A0" w:rsidP="009450A0">
      <w:pPr>
        <w:autoSpaceDE w:val="0"/>
        <w:autoSpaceDN w:val="0"/>
        <w:adjustRightInd w:val="0"/>
        <w:spacing w:after="0" w:line="360" w:lineRule="auto"/>
        <w:jc w:val="both"/>
        <w:rPr>
          <w:rFonts w:ascii="Times New Roman" w:hAnsi="Times New Roman" w:cs="Times New Roman"/>
          <w:sz w:val="24"/>
          <w:szCs w:val="24"/>
          <w:lang w:val="en-US"/>
        </w:rPr>
      </w:pPr>
    </w:p>
    <w:p w14:paraId="2BB6657D" w14:textId="77777777" w:rsidR="009450A0" w:rsidRPr="004A3D31" w:rsidRDefault="009450A0" w:rsidP="009450A0">
      <w:pPr>
        <w:autoSpaceDE w:val="0"/>
        <w:autoSpaceDN w:val="0"/>
        <w:adjustRightInd w:val="0"/>
        <w:spacing w:after="0" w:line="360" w:lineRule="auto"/>
        <w:jc w:val="both"/>
        <w:rPr>
          <w:rFonts w:ascii="Times New Roman" w:hAnsi="Times New Roman" w:cs="Times New Roman"/>
          <w:sz w:val="24"/>
          <w:szCs w:val="24"/>
          <w:lang w:val="en-US"/>
        </w:rPr>
      </w:pPr>
      <w:r w:rsidRPr="004A3D31">
        <w:rPr>
          <w:rFonts w:ascii="Times New Roman" w:hAnsi="Times New Roman" w:cs="Times New Roman"/>
          <w:sz w:val="24"/>
          <w:szCs w:val="24"/>
          <w:lang w:val="en-US"/>
        </w:rPr>
        <w:t xml:space="preserve">JOSEFSON, A.B.; RASMUSSEN, B. Nutrient Retention by Benthic Macrofaunal Biomass of Danish Estuaries: Importance of Nutrient Load and Residence Time. </w:t>
      </w:r>
      <w:r w:rsidRPr="004A3D31">
        <w:rPr>
          <w:rFonts w:ascii="Times New Roman" w:hAnsi="Times New Roman" w:cs="Times New Roman"/>
          <w:b/>
          <w:bCs/>
          <w:sz w:val="24"/>
          <w:szCs w:val="24"/>
          <w:lang w:val="en-US"/>
        </w:rPr>
        <w:t>Estuarine, Coastal and Shelf Science</w:t>
      </w:r>
      <w:r w:rsidRPr="004A3D31">
        <w:rPr>
          <w:rFonts w:ascii="Times New Roman" w:hAnsi="Times New Roman" w:cs="Times New Roman"/>
          <w:sz w:val="24"/>
          <w:szCs w:val="24"/>
          <w:lang w:val="en-US"/>
        </w:rPr>
        <w:t>, v. 50, n. 2, p. 205 – 216. 2000.</w:t>
      </w:r>
    </w:p>
    <w:p w14:paraId="0F60401C" w14:textId="77777777" w:rsidR="009450A0" w:rsidRPr="004A3D31" w:rsidRDefault="009450A0" w:rsidP="009450A0">
      <w:pPr>
        <w:autoSpaceDE w:val="0"/>
        <w:autoSpaceDN w:val="0"/>
        <w:adjustRightInd w:val="0"/>
        <w:spacing w:after="0" w:line="360" w:lineRule="auto"/>
        <w:jc w:val="both"/>
        <w:rPr>
          <w:rFonts w:ascii="Times New Roman" w:hAnsi="Times New Roman" w:cs="Times New Roman"/>
          <w:sz w:val="24"/>
          <w:szCs w:val="24"/>
          <w:lang w:val="en-US"/>
        </w:rPr>
      </w:pPr>
    </w:p>
    <w:p w14:paraId="7A882186" w14:textId="77777777" w:rsidR="009450A0" w:rsidRPr="004A3D31" w:rsidRDefault="009450A0" w:rsidP="009450A0">
      <w:pPr>
        <w:spacing w:after="0" w:line="360" w:lineRule="auto"/>
        <w:jc w:val="both"/>
        <w:rPr>
          <w:rFonts w:ascii="Times New Roman" w:hAnsi="Times New Roman" w:cs="Times New Roman"/>
          <w:sz w:val="24"/>
          <w:szCs w:val="24"/>
          <w:lang w:val="en-US"/>
        </w:rPr>
      </w:pPr>
      <w:r w:rsidRPr="004A3D31">
        <w:rPr>
          <w:rFonts w:ascii="Times New Roman" w:hAnsi="Times New Roman" w:cs="Times New Roman"/>
          <w:sz w:val="24"/>
          <w:szCs w:val="24"/>
          <w:lang w:val="en-US"/>
        </w:rPr>
        <w:t xml:space="preserve">KILGOUR, B.W.; BARTON, D.R. Associations between stream fish and benthos across environmental gradients in southern Ontario, Canada. </w:t>
      </w:r>
      <w:r w:rsidRPr="004A3D31">
        <w:rPr>
          <w:rFonts w:ascii="Times New Roman" w:hAnsi="Times New Roman" w:cs="Times New Roman"/>
          <w:b/>
          <w:bCs/>
          <w:sz w:val="24"/>
          <w:szCs w:val="24"/>
          <w:lang w:val="en-US"/>
        </w:rPr>
        <w:t>Freshwater Biology</w:t>
      </w:r>
      <w:r w:rsidRPr="004A3D31">
        <w:rPr>
          <w:rFonts w:ascii="Times New Roman" w:hAnsi="Times New Roman" w:cs="Times New Roman"/>
          <w:sz w:val="24"/>
          <w:szCs w:val="24"/>
          <w:lang w:val="en-US"/>
        </w:rPr>
        <w:t>, v. 41, p. 553-566. 1999.</w:t>
      </w:r>
    </w:p>
    <w:p w14:paraId="537B0A17" w14:textId="77777777" w:rsidR="009450A0" w:rsidDel="001B1EB1" w:rsidRDefault="009450A0" w:rsidP="009450A0">
      <w:pPr>
        <w:spacing w:after="0" w:line="360" w:lineRule="auto"/>
        <w:jc w:val="both"/>
        <w:rPr>
          <w:del w:id="324" w:author="Fernanda Aguiar" w:date="2018-07-10T01:20:00Z"/>
          <w:rFonts w:ascii="Times New Roman" w:hAnsi="Times New Roman" w:cs="Times New Roman"/>
          <w:sz w:val="24"/>
          <w:szCs w:val="24"/>
          <w:lang w:val="en"/>
        </w:rPr>
      </w:pPr>
    </w:p>
    <w:p w14:paraId="323EEA4D" w14:textId="039716AF" w:rsidR="009450A0" w:rsidRPr="004A3D31" w:rsidDel="001B1EB1" w:rsidRDefault="009450A0" w:rsidP="009450A0">
      <w:pPr>
        <w:autoSpaceDE w:val="0"/>
        <w:autoSpaceDN w:val="0"/>
        <w:adjustRightInd w:val="0"/>
        <w:spacing w:after="0" w:line="360" w:lineRule="auto"/>
        <w:jc w:val="both"/>
        <w:rPr>
          <w:del w:id="325" w:author="Fernanda Aguiar" w:date="2018-07-10T01:20:00Z"/>
          <w:rFonts w:ascii="Times New Roman" w:hAnsi="Times New Roman" w:cs="Times New Roman"/>
          <w:color w:val="000000"/>
          <w:sz w:val="24"/>
          <w:szCs w:val="24"/>
          <w:shd w:val="clear" w:color="auto" w:fill="FFFFFF"/>
          <w:lang w:val="en-US"/>
        </w:rPr>
      </w:pPr>
      <w:del w:id="326" w:author="Fernanda Aguiar" w:date="2018-07-10T01:20:00Z">
        <w:r w:rsidRPr="004A3D31" w:rsidDel="001B1EB1">
          <w:rPr>
            <w:rFonts w:ascii="Times New Roman" w:hAnsi="Times New Roman" w:cs="Times New Roman"/>
            <w:color w:val="000000"/>
            <w:sz w:val="24"/>
            <w:szCs w:val="24"/>
            <w:shd w:val="clear" w:color="auto" w:fill="FFFFFF"/>
            <w:lang w:val="en-US"/>
          </w:rPr>
          <w:delText>LAYMAN, C. A. Fish assemblage structure of the shallow ocean surf-zone on the eastern shore of Virginia Barrier islands. </w:delText>
        </w:r>
        <w:r w:rsidRPr="004A3D31" w:rsidDel="001B1EB1">
          <w:rPr>
            <w:rFonts w:ascii="Times New Roman" w:hAnsi="Times New Roman" w:cs="Times New Roman"/>
            <w:b/>
            <w:bCs/>
            <w:color w:val="000000"/>
            <w:sz w:val="24"/>
            <w:szCs w:val="24"/>
            <w:shd w:val="clear" w:color="auto" w:fill="FFFFFF"/>
            <w:lang w:val="en-US"/>
          </w:rPr>
          <w:delText xml:space="preserve">Estuarine Coastal and Shelf Science. </w:delText>
        </w:r>
        <w:r w:rsidRPr="004A3D31" w:rsidDel="001B1EB1">
          <w:rPr>
            <w:rFonts w:ascii="Times New Roman" w:hAnsi="Times New Roman" w:cs="Times New Roman"/>
            <w:bCs/>
            <w:color w:val="000000"/>
            <w:sz w:val="24"/>
            <w:szCs w:val="24"/>
            <w:shd w:val="clear" w:color="auto" w:fill="FFFFFF"/>
            <w:lang w:val="en-US"/>
          </w:rPr>
          <w:delText>v.51</w:delText>
        </w:r>
        <w:r w:rsidRPr="004A3D31" w:rsidDel="001B1EB1">
          <w:rPr>
            <w:rFonts w:ascii="Times New Roman" w:hAnsi="Times New Roman" w:cs="Times New Roman"/>
            <w:color w:val="000000"/>
            <w:sz w:val="24"/>
            <w:szCs w:val="24"/>
            <w:shd w:val="clear" w:color="auto" w:fill="FFFFFF"/>
            <w:lang w:val="en-US"/>
          </w:rPr>
          <w:delText>, p.201-213. 2000.</w:delText>
        </w:r>
      </w:del>
    </w:p>
    <w:p w14:paraId="32AF4C90" w14:textId="77777777" w:rsidR="009450A0" w:rsidRPr="004A3D31" w:rsidRDefault="009450A0" w:rsidP="009450A0">
      <w:pPr>
        <w:autoSpaceDE w:val="0"/>
        <w:autoSpaceDN w:val="0"/>
        <w:adjustRightInd w:val="0"/>
        <w:spacing w:after="0" w:line="360" w:lineRule="auto"/>
        <w:jc w:val="both"/>
        <w:rPr>
          <w:rFonts w:ascii="Times New Roman" w:hAnsi="Times New Roman" w:cs="Times New Roman"/>
          <w:sz w:val="24"/>
          <w:szCs w:val="24"/>
          <w:lang w:val="en-US"/>
        </w:rPr>
      </w:pPr>
    </w:p>
    <w:p w14:paraId="2E1F2455" w14:textId="1F3D0EB3" w:rsidR="009450A0" w:rsidRPr="004A3D31" w:rsidRDefault="009450A0" w:rsidP="009450A0">
      <w:pPr>
        <w:autoSpaceDE w:val="0"/>
        <w:autoSpaceDN w:val="0"/>
        <w:adjustRightInd w:val="0"/>
        <w:spacing w:after="0" w:line="360" w:lineRule="auto"/>
        <w:jc w:val="both"/>
        <w:rPr>
          <w:rFonts w:ascii="Times New Roman" w:hAnsi="Times New Roman" w:cs="Times New Roman"/>
          <w:sz w:val="24"/>
          <w:szCs w:val="24"/>
          <w:lang w:val="en-US"/>
        </w:rPr>
      </w:pPr>
      <w:r w:rsidRPr="004A3D31">
        <w:rPr>
          <w:rFonts w:ascii="Times New Roman" w:hAnsi="Times New Roman" w:cs="Times New Roman"/>
          <w:sz w:val="24"/>
          <w:szCs w:val="24"/>
          <w:lang w:val="en-US"/>
        </w:rPr>
        <w:t xml:space="preserve">LERCARI, D., DEFEO, O. Large-scale diversity and abundance trends in </w:t>
      </w:r>
      <w:r w:rsidR="0029460C" w:rsidRPr="004A3D31">
        <w:rPr>
          <w:rFonts w:ascii="Times New Roman" w:hAnsi="Times New Roman" w:cs="Times New Roman"/>
          <w:sz w:val="24"/>
          <w:szCs w:val="24"/>
          <w:lang w:val="en-US"/>
        </w:rPr>
        <w:t xml:space="preserve">Sandy </w:t>
      </w:r>
      <w:r w:rsidRPr="004A3D31">
        <w:rPr>
          <w:rFonts w:ascii="Times New Roman" w:hAnsi="Times New Roman" w:cs="Times New Roman"/>
          <w:sz w:val="24"/>
          <w:szCs w:val="24"/>
          <w:lang w:val="en-US"/>
        </w:rPr>
        <w:t xml:space="preserve">beach macrofauna along full gradients of salinity and morphodynamics. </w:t>
      </w:r>
      <w:r w:rsidR="0029460C" w:rsidRPr="004A3D31">
        <w:rPr>
          <w:rFonts w:ascii="Times New Roman" w:hAnsi="Times New Roman" w:cs="Times New Roman"/>
          <w:b/>
          <w:sz w:val="24"/>
          <w:szCs w:val="24"/>
          <w:lang w:val="en-US"/>
        </w:rPr>
        <w:t xml:space="preserve">Estuarine </w:t>
      </w:r>
      <w:r w:rsidRPr="004A3D31">
        <w:rPr>
          <w:rFonts w:ascii="Times New Roman" w:hAnsi="Times New Roman" w:cs="Times New Roman"/>
          <w:b/>
          <w:sz w:val="24"/>
          <w:szCs w:val="24"/>
          <w:lang w:val="en-US"/>
        </w:rPr>
        <w:t>Coast</w:t>
      </w:r>
      <w:r w:rsidR="0029460C" w:rsidRPr="004A3D31">
        <w:rPr>
          <w:rFonts w:ascii="Times New Roman" w:hAnsi="Times New Roman" w:cs="Times New Roman"/>
          <w:b/>
          <w:sz w:val="24"/>
          <w:szCs w:val="24"/>
          <w:lang w:val="en-US"/>
        </w:rPr>
        <w:t>al and</w:t>
      </w:r>
      <w:r w:rsidRPr="004A3D31">
        <w:rPr>
          <w:rFonts w:ascii="Times New Roman" w:hAnsi="Times New Roman" w:cs="Times New Roman"/>
          <w:b/>
          <w:sz w:val="24"/>
          <w:szCs w:val="24"/>
          <w:lang w:val="en-US"/>
        </w:rPr>
        <w:t xml:space="preserve"> Shelf Sci</w:t>
      </w:r>
      <w:r w:rsidR="0029460C" w:rsidRPr="004A3D31">
        <w:rPr>
          <w:rFonts w:ascii="Times New Roman" w:hAnsi="Times New Roman" w:cs="Times New Roman"/>
          <w:b/>
          <w:sz w:val="24"/>
          <w:szCs w:val="24"/>
          <w:lang w:val="en-US"/>
        </w:rPr>
        <w:t>ences,</w:t>
      </w:r>
      <w:r w:rsidRPr="004A3D31">
        <w:rPr>
          <w:rFonts w:ascii="Times New Roman" w:hAnsi="Times New Roman" w:cs="Times New Roman"/>
          <w:b/>
          <w:sz w:val="24"/>
          <w:szCs w:val="24"/>
          <w:lang w:val="en-US"/>
        </w:rPr>
        <w:t xml:space="preserve"> </w:t>
      </w:r>
      <w:r w:rsidRPr="004A3D31">
        <w:rPr>
          <w:rFonts w:ascii="Times New Roman" w:hAnsi="Times New Roman" w:cs="Times New Roman"/>
          <w:sz w:val="24"/>
          <w:szCs w:val="24"/>
          <w:lang w:val="en-US"/>
        </w:rPr>
        <w:t>v.68, p.27–35. 2006.</w:t>
      </w:r>
    </w:p>
    <w:p w14:paraId="7BC19A3B" w14:textId="77777777" w:rsidR="009450A0" w:rsidRDefault="009450A0" w:rsidP="009450A0">
      <w:pPr>
        <w:spacing w:after="0" w:line="360" w:lineRule="auto"/>
        <w:jc w:val="both"/>
        <w:rPr>
          <w:rFonts w:ascii="Times New Roman" w:hAnsi="Times New Roman" w:cs="Times New Roman"/>
          <w:sz w:val="24"/>
          <w:szCs w:val="24"/>
          <w:lang w:val="en"/>
        </w:rPr>
      </w:pPr>
    </w:p>
    <w:p w14:paraId="4D46C2F8" w14:textId="77777777" w:rsidR="009450A0" w:rsidRPr="004A3D31" w:rsidRDefault="009450A0" w:rsidP="009450A0">
      <w:pPr>
        <w:spacing w:after="0" w:line="360" w:lineRule="auto"/>
        <w:jc w:val="both"/>
        <w:rPr>
          <w:rFonts w:ascii="Times New Roman" w:hAnsi="Times New Roman" w:cs="Times New Roman"/>
          <w:sz w:val="24"/>
          <w:szCs w:val="24"/>
          <w:lang w:val="en-US"/>
        </w:rPr>
      </w:pPr>
      <w:r w:rsidRPr="004A3D31">
        <w:rPr>
          <w:rFonts w:ascii="Times New Roman" w:hAnsi="Times New Roman" w:cs="Times New Roman"/>
          <w:sz w:val="24"/>
          <w:szCs w:val="24"/>
          <w:lang w:val="en-US"/>
        </w:rPr>
        <w:t xml:space="preserve">MCARDLE B.H.; ANDERSON M.J. Fitting multivariate models to community data: a comment on distance-based redundancy analysis. </w:t>
      </w:r>
      <w:r w:rsidRPr="004A3D31">
        <w:rPr>
          <w:rFonts w:ascii="Times New Roman" w:hAnsi="Times New Roman" w:cs="Times New Roman"/>
          <w:b/>
          <w:bCs/>
          <w:sz w:val="24"/>
          <w:szCs w:val="24"/>
          <w:lang w:val="en-US"/>
        </w:rPr>
        <w:t>Ecology</w:t>
      </w:r>
      <w:r w:rsidRPr="004A3D31">
        <w:rPr>
          <w:rFonts w:ascii="Times New Roman" w:hAnsi="Times New Roman" w:cs="Times New Roman"/>
          <w:sz w:val="24"/>
          <w:szCs w:val="24"/>
          <w:lang w:val="en-US"/>
        </w:rPr>
        <w:t>, v. 82, p. 290 – 297. 2001.</w:t>
      </w:r>
    </w:p>
    <w:p w14:paraId="2EB26F8C" w14:textId="77777777" w:rsidR="009450A0" w:rsidRDefault="009450A0" w:rsidP="009450A0">
      <w:pPr>
        <w:spacing w:after="0" w:line="360" w:lineRule="auto"/>
        <w:jc w:val="both"/>
        <w:rPr>
          <w:rFonts w:ascii="Times New Roman" w:hAnsi="Times New Roman" w:cs="Times New Roman"/>
          <w:sz w:val="24"/>
          <w:szCs w:val="24"/>
          <w:lang w:val="en"/>
        </w:rPr>
      </w:pPr>
    </w:p>
    <w:p w14:paraId="0E6E2454" w14:textId="77777777" w:rsidR="009450A0" w:rsidRPr="004A3D31" w:rsidRDefault="009450A0" w:rsidP="009450A0">
      <w:pPr>
        <w:spacing w:after="0" w:line="360" w:lineRule="auto"/>
        <w:jc w:val="both"/>
        <w:rPr>
          <w:rFonts w:ascii="Times New Roman" w:hAnsi="Times New Roman" w:cs="Times New Roman"/>
          <w:sz w:val="24"/>
          <w:szCs w:val="24"/>
          <w:lang w:val="en-US"/>
        </w:rPr>
      </w:pPr>
      <w:r w:rsidRPr="004A3D31">
        <w:rPr>
          <w:rFonts w:ascii="Times New Roman" w:hAnsi="Times New Roman" w:cs="Times New Roman"/>
          <w:sz w:val="24"/>
          <w:szCs w:val="24"/>
          <w:lang w:val="en-US"/>
        </w:rPr>
        <w:t xml:space="preserve">MCLACHLAN, A. The definition of sandy beaches in relation to exposure: a simple system. </w:t>
      </w:r>
      <w:r w:rsidRPr="004A3D31">
        <w:rPr>
          <w:rFonts w:ascii="Times New Roman" w:hAnsi="Times New Roman" w:cs="Times New Roman"/>
          <w:b/>
          <w:bCs/>
          <w:sz w:val="24"/>
          <w:szCs w:val="24"/>
          <w:lang w:val="en-US"/>
        </w:rPr>
        <w:t>South African Journal of Science</w:t>
      </w:r>
      <w:r w:rsidRPr="004A3D31">
        <w:rPr>
          <w:rFonts w:ascii="Times New Roman" w:hAnsi="Times New Roman" w:cs="Times New Roman"/>
          <w:sz w:val="24"/>
          <w:szCs w:val="24"/>
          <w:lang w:val="en-US"/>
        </w:rPr>
        <w:t>, v. 76, p. 137 – 138. 1980.</w:t>
      </w:r>
    </w:p>
    <w:p w14:paraId="32747585" w14:textId="77777777" w:rsidR="009450A0" w:rsidRDefault="009450A0" w:rsidP="009450A0">
      <w:pPr>
        <w:spacing w:after="0" w:line="360" w:lineRule="auto"/>
        <w:jc w:val="both"/>
        <w:rPr>
          <w:rFonts w:ascii="Times New Roman" w:hAnsi="Times New Roman" w:cs="Times New Roman"/>
          <w:sz w:val="24"/>
          <w:szCs w:val="24"/>
          <w:lang w:val="en"/>
        </w:rPr>
      </w:pPr>
    </w:p>
    <w:p w14:paraId="38CD4256" w14:textId="77777777" w:rsidR="009450A0" w:rsidRPr="004A3D31" w:rsidRDefault="009450A0" w:rsidP="009450A0">
      <w:pPr>
        <w:spacing w:after="0" w:line="360" w:lineRule="auto"/>
        <w:jc w:val="both"/>
        <w:rPr>
          <w:rFonts w:ascii="Times New Roman" w:hAnsi="Times New Roman" w:cs="Times New Roman"/>
          <w:sz w:val="24"/>
          <w:szCs w:val="24"/>
          <w:lang w:val="en-US"/>
        </w:rPr>
      </w:pPr>
      <w:r w:rsidRPr="004A3D31">
        <w:rPr>
          <w:rFonts w:ascii="Times New Roman" w:hAnsi="Times New Roman" w:cs="Times New Roman"/>
          <w:sz w:val="24"/>
          <w:szCs w:val="24"/>
          <w:lang w:val="en-US"/>
        </w:rPr>
        <w:t xml:space="preserve">MCLACHLAN, A.; DORVLO, A. Global patterns in sandy macrobenthic communities. </w:t>
      </w:r>
      <w:r w:rsidRPr="004A3D31">
        <w:rPr>
          <w:rFonts w:ascii="Times New Roman" w:hAnsi="Times New Roman" w:cs="Times New Roman"/>
          <w:b/>
          <w:bCs/>
          <w:sz w:val="24"/>
          <w:szCs w:val="24"/>
          <w:lang w:val="en-US"/>
        </w:rPr>
        <w:t>Journal of Coastal Research</w:t>
      </w:r>
      <w:r w:rsidRPr="004A3D31">
        <w:rPr>
          <w:rFonts w:ascii="Times New Roman" w:hAnsi="Times New Roman" w:cs="Times New Roman"/>
          <w:sz w:val="24"/>
          <w:szCs w:val="24"/>
          <w:lang w:val="en-US"/>
        </w:rPr>
        <w:t>, v. 21, p. 674 – 687. 2005.</w:t>
      </w:r>
    </w:p>
    <w:p w14:paraId="3576C0F9" w14:textId="77777777" w:rsidR="009450A0" w:rsidRPr="004A3D31" w:rsidRDefault="009450A0" w:rsidP="009450A0">
      <w:pPr>
        <w:spacing w:after="0" w:line="360" w:lineRule="auto"/>
        <w:jc w:val="both"/>
        <w:rPr>
          <w:rFonts w:ascii="Times New Roman" w:hAnsi="Times New Roman" w:cs="Times New Roman"/>
          <w:sz w:val="24"/>
          <w:szCs w:val="24"/>
          <w:lang w:val="en-US"/>
        </w:rPr>
      </w:pPr>
    </w:p>
    <w:p w14:paraId="27D5E13B" w14:textId="77777777" w:rsidR="009450A0" w:rsidRPr="004A3D31" w:rsidRDefault="009450A0" w:rsidP="009450A0">
      <w:pPr>
        <w:spacing w:after="0" w:line="360" w:lineRule="auto"/>
        <w:jc w:val="both"/>
        <w:rPr>
          <w:rFonts w:ascii="Times New Roman" w:hAnsi="Times New Roman" w:cs="Times New Roman"/>
          <w:sz w:val="24"/>
          <w:szCs w:val="24"/>
          <w:lang w:val="en-US"/>
        </w:rPr>
      </w:pPr>
      <w:r w:rsidRPr="004A3D31">
        <w:rPr>
          <w:rFonts w:ascii="Times New Roman" w:hAnsi="Times New Roman" w:cs="Times New Roman"/>
          <w:sz w:val="24"/>
          <w:szCs w:val="24"/>
          <w:lang w:val="en-US"/>
        </w:rPr>
        <w:t xml:space="preserve">MCLACHLAN, A.; BROWN, A.C. </w:t>
      </w:r>
      <w:r w:rsidRPr="004A3D31">
        <w:rPr>
          <w:rFonts w:ascii="Times New Roman" w:hAnsi="Times New Roman" w:cs="Times New Roman"/>
          <w:bCs/>
          <w:sz w:val="24"/>
          <w:szCs w:val="24"/>
          <w:lang w:val="en-US"/>
        </w:rPr>
        <w:t>The Ecology of Sandy Shores</w:t>
      </w:r>
      <w:r w:rsidRPr="004A3D31">
        <w:rPr>
          <w:rFonts w:ascii="Times New Roman" w:hAnsi="Times New Roman" w:cs="Times New Roman"/>
          <w:sz w:val="24"/>
          <w:szCs w:val="24"/>
          <w:lang w:val="en-US"/>
        </w:rPr>
        <w:t xml:space="preserve">. </w:t>
      </w:r>
      <w:r w:rsidRPr="004A3D31">
        <w:rPr>
          <w:rFonts w:ascii="Times New Roman" w:hAnsi="Times New Roman" w:cs="Times New Roman"/>
          <w:b/>
          <w:sz w:val="24"/>
          <w:szCs w:val="24"/>
          <w:lang w:val="en-US"/>
        </w:rPr>
        <w:t>Academic Press, Burlington</w:t>
      </w:r>
      <w:r w:rsidRPr="004A3D31">
        <w:rPr>
          <w:rFonts w:ascii="Times New Roman" w:hAnsi="Times New Roman" w:cs="Times New Roman"/>
          <w:sz w:val="24"/>
          <w:szCs w:val="24"/>
          <w:lang w:val="en-US"/>
        </w:rPr>
        <w:t>, MA, USA, p. 373. 2006.</w:t>
      </w:r>
    </w:p>
    <w:p w14:paraId="532E66EE" w14:textId="77777777" w:rsidR="009450A0" w:rsidRPr="004A3D31" w:rsidRDefault="009450A0" w:rsidP="009450A0">
      <w:pPr>
        <w:spacing w:after="0" w:line="360" w:lineRule="auto"/>
        <w:jc w:val="both"/>
        <w:rPr>
          <w:rFonts w:ascii="Times New Roman" w:hAnsi="Times New Roman" w:cs="Times New Roman"/>
          <w:sz w:val="24"/>
          <w:szCs w:val="24"/>
          <w:lang w:val="en-US"/>
        </w:rPr>
      </w:pPr>
    </w:p>
    <w:p w14:paraId="362F91C7" w14:textId="2E7C6BF2" w:rsidR="009450A0" w:rsidRPr="004A3D31" w:rsidRDefault="009450A0" w:rsidP="009450A0">
      <w:pPr>
        <w:spacing w:after="0" w:line="360" w:lineRule="auto"/>
        <w:jc w:val="both"/>
        <w:rPr>
          <w:rFonts w:ascii="Times New Roman" w:hAnsi="Times New Roman" w:cs="Times New Roman"/>
          <w:sz w:val="24"/>
          <w:szCs w:val="24"/>
          <w:lang w:val="en-US"/>
        </w:rPr>
      </w:pPr>
      <w:r w:rsidRPr="004A3D31">
        <w:rPr>
          <w:rFonts w:ascii="Times New Roman" w:hAnsi="Times New Roman" w:cs="Times New Roman"/>
          <w:sz w:val="24"/>
          <w:szCs w:val="24"/>
          <w:lang w:val="en-US"/>
        </w:rPr>
        <w:t xml:space="preserve">MORASHE, M.S.; TUBINO, R.A., MONTEIRO-NETO, C. Feeding diet of whitemouth croaker, Micropogonias furnieri (Desmarest, 1823) (Actinopterygii, Sciaenidae) on the coastal region of Itaipu, Niterói, Rio de Janeiro State. </w:t>
      </w:r>
      <w:r w:rsidRPr="004A3D31">
        <w:rPr>
          <w:rFonts w:ascii="Times New Roman" w:hAnsi="Times New Roman" w:cs="Times New Roman"/>
          <w:b/>
          <w:sz w:val="24"/>
          <w:szCs w:val="24"/>
          <w:lang w:val="en-US"/>
        </w:rPr>
        <w:t>Arq</w:t>
      </w:r>
      <w:r w:rsidR="0029460C" w:rsidRPr="004A3D31">
        <w:rPr>
          <w:rFonts w:ascii="Times New Roman" w:hAnsi="Times New Roman" w:cs="Times New Roman"/>
          <w:b/>
          <w:sz w:val="24"/>
          <w:szCs w:val="24"/>
          <w:lang w:val="en-US"/>
        </w:rPr>
        <w:t xml:space="preserve">uivos de </w:t>
      </w:r>
      <w:r w:rsidRPr="004A3D31">
        <w:rPr>
          <w:rFonts w:ascii="Times New Roman" w:hAnsi="Times New Roman" w:cs="Times New Roman"/>
          <w:b/>
          <w:sz w:val="24"/>
          <w:szCs w:val="24"/>
          <w:lang w:val="en-US"/>
        </w:rPr>
        <w:t xml:space="preserve"> Ciên</w:t>
      </w:r>
      <w:r w:rsidR="0029460C" w:rsidRPr="004A3D31">
        <w:rPr>
          <w:rFonts w:ascii="Times New Roman" w:hAnsi="Times New Roman" w:cs="Times New Roman"/>
          <w:b/>
          <w:sz w:val="24"/>
          <w:szCs w:val="24"/>
          <w:lang w:val="en-US"/>
        </w:rPr>
        <w:t>cias do</w:t>
      </w:r>
      <w:r w:rsidRPr="004A3D31">
        <w:rPr>
          <w:rFonts w:ascii="Times New Roman" w:hAnsi="Times New Roman" w:cs="Times New Roman"/>
          <w:b/>
          <w:sz w:val="24"/>
          <w:szCs w:val="24"/>
          <w:lang w:val="en-US"/>
        </w:rPr>
        <w:t xml:space="preserve"> Mar</w:t>
      </w:r>
      <w:r w:rsidRPr="004A3D31">
        <w:rPr>
          <w:rFonts w:ascii="Times New Roman" w:hAnsi="Times New Roman" w:cs="Times New Roman"/>
          <w:sz w:val="24"/>
          <w:szCs w:val="24"/>
          <w:lang w:val="en-US"/>
        </w:rPr>
        <w:t>, Fortaleza, v.43(2): p.87 – 95. 2010</w:t>
      </w:r>
    </w:p>
    <w:p w14:paraId="59F8468C" w14:textId="77777777" w:rsidR="009450A0" w:rsidRPr="004A3D31" w:rsidRDefault="009450A0" w:rsidP="009450A0">
      <w:pPr>
        <w:spacing w:after="0" w:line="360" w:lineRule="auto"/>
        <w:jc w:val="both"/>
        <w:rPr>
          <w:rFonts w:ascii="Times New Roman" w:hAnsi="Times New Roman" w:cs="Times New Roman"/>
          <w:sz w:val="24"/>
          <w:szCs w:val="24"/>
          <w:lang w:val="en-US"/>
        </w:rPr>
      </w:pPr>
    </w:p>
    <w:p w14:paraId="24B75F19" w14:textId="198F9618" w:rsidR="009450A0" w:rsidRPr="004A3D31" w:rsidRDefault="009450A0" w:rsidP="009450A0">
      <w:pPr>
        <w:autoSpaceDE w:val="0"/>
        <w:autoSpaceDN w:val="0"/>
        <w:adjustRightInd w:val="0"/>
        <w:spacing w:after="0" w:line="360" w:lineRule="auto"/>
        <w:jc w:val="both"/>
        <w:rPr>
          <w:rFonts w:ascii="Times New Roman" w:hAnsi="Times New Roman" w:cs="Times New Roman"/>
          <w:sz w:val="24"/>
          <w:szCs w:val="24"/>
          <w:lang w:val="en-US"/>
        </w:rPr>
      </w:pPr>
      <w:r w:rsidRPr="004A3D31">
        <w:rPr>
          <w:rFonts w:ascii="Times New Roman" w:hAnsi="Times New Roman" w:cs="Times New Roman"/>
          <w:color w:val="000000"/>
          <w:sz w:val="24"/>
          <w:szCs w:val="24"/>
          <w:lang w:val="en-US"/>
        </w:rPr>
        <w:t xml:space="preserve">NAGELKERKEN, I.; KLEIJNEN, T.S.; KLOP, T.; VAN DEN BRAND, R.A.C.J., COCHERET DE LA MORINIERE, E.; VAN DER VELDE, G. </w:t>
      </w:r>
      <w:r w:rsidRPr="004A3D31">
        <w:rPr>
          <w:rFonts w:ascii="Times New Roman" w:hAnsi="Times New Roman" w:cs="Times New Roman"/>
          <w:sz w:val="24"/>
          <w:szCs w:val="24"/>
          <w:lang w:val="en-US"/>
        </w:rPr>
        <w:t xml:space="preserve">Dependence of Caribbean reef fishes on mangroves and seagrass beds as nursery habitats: a comparison of fish faunas between bays with and without mangroves/seagrass beds. </w:t>
      </w:r>
      <w:r w:rsidRPr="004A3D31">
        <w:rPr>
          <w:rFonts w:ascii="Times New Roman" w:hAnsi="Times New Roman" w:cs="Times New Roman"/>
          <w:b/>
          <w:sz w:val="24"/>
          <w:szCs w:val="24"/>
          <w:lang w:val="en-US"/>
        </w:rPr>
        <w:t>Marine Ecology Prog</w:t>
      </w:r>
      <w:r w:rsidR="0029460C" w:rsidRPr="004A3D31">
        <w:rPr>
          <w:rFonts w:ascii="Times New Roman" w:hAnsi="Times New Roman" w:cs="Times New Roman"/>
          <w:b/>
          <w:sz w:val="24"/>
          <w:szCs w:val="24"/>
          <w:lang w:val="en-US"/>
        </w:rPr>
        <w:t>ress Series</w:t>
      </w:r>
      <w:r w:rsidRPr="004A3D31">
        <w:rPr>
          <w:rFonts w:ascii="Times New Roman" w:hAnsi="Times New Roman" w:cs="Times New Roman"/>
          <w:sz w:val="24"/>
          <w:szCs w:val="24"/>
          <w:lang w:val="en-US"/>
        </w:rPr>
        <w:t>. v.214, p:225–235. 2001.</w:t>
      </w:r>
    </w:p>
    <w:p w14:paraId="29C80DB0" w14:textId="77777777" w:rsidR="009450A0" w:rsidRPr="004A3D31" w:rsidRDefault="009450A0" w:rsidP="009450A0">
      <w:pPr>
        <w:spacing w:after="0" w:line="360" w:lineRule="auto"/>
        <w:jc w:val="both"/>
        <w:rPr>
          <w:rFonts w:ascii="Times New Roman" w:hAnsi="Times New Roman" w:cs="Times New Roman"/>
          <w:sz w:val="24"/>
          <w:szCs w:val="24"/>
          <w:lang w:val="en-US"/>
        </w:rPr>
      </w:pPr>
    </w:p>
    <w:p w14:paraId="7AC1D6FA" w14:textId="77777777" w:rsidR="009450A0" w:rsidRDefault="009450A0" w:rsidP="009450A0">
      <w:pPr>
        <w:spacing w:after="0" w:line="360" w:lineRule="auto"/>
        <w:jc w:val="both"/>
        <w:rPr>
          <w:rFonts w:ascii="Times New Roman" w:hAnsi="Times New Roman" w:cs="Times New Roman"/>
          <w:sz w:val="24"/>
          <w:szCs w:val="24"/>
        </w:rPr>
      </w:pPr>
      <w:r w:rsidRPr="004A3D31">
        <w:rPr>
          <w:rFonts w:ascii="Times New Roman" w:hAnsi="Times New Roman" w:cs="Times New Roman"/>
          <w:sz w:val="24"/>
          <w:szCs w:val="24"/>
          <w:lang w:val="en-US"/>
        </w:rPr>
        <w:t xml:space="preserve">NAKANE, Y.; SUDA, Y.; SANO, M. Responses of fish assemblage structures to sandy beach types in Kyushu Island, southern Japan. </w:t>
      </w:r>
      <w:r>
        <w:rPr>
          <w:rFonts w:ascii="Times New Roman" w:hAnsi="Times New Roman" w:cs="Times New Roman"/>
          <w:b/>
          <w:bCs/>
          <w:sz w:val="24"/>
          <w:szCs w:val="24"/>
        </w:rPr>
        <w:t>Marine Biology</w:t>
      </w:r>
      <w:r>
        <w:rPr>
          <w:rFonts w:ascii="Times New Roman" w:hAnsi="Times New Roman" w:cs="Times New Roman"/>
          <w:sz w:val="24"/>
          <w:szCs w:val="24"/>
        </w:rPr>
        <w:t>, v. 160, p. 1563 – 1581. 2013.</w:t>
      </w:r>
    </w:p>
    <w:p w14:paraId="79611DF1" w14:textId="77777777" w:rsidR="009450A0" w:rsidRDefault="009450A0" w:rsidP="009450A0">
      <w:pPr>
        <w:spacing w:after="0" w:line="360" w:lineRule="auto"/>
        <w:jc w:val="both"/>
        <w:rPr>
          <w:rFonts w:ascii="Times New Roman" w:hAnsi="Times New Roman" w:cs="Times New Roman"/>
          <w:sz w:val="24"/>
          <w:szCs w:val="24"/>
        </w:rPr>
      </w:pPr>
    </w:p>
    <w:p w14:paraId="1DC6A0C3" w14:textId="77777777" w:rsidR="009450A0" w:rsidRDefault="009450A0" w:rsidP="009450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NEVES, L.M. </w:t>
      </w:r>
      <w:r>
        <w:rPr>
          <w:rFonts w:ascii="Times New Roman" w:hAnsi="Times New Roman" w:cs="Times New Roman"/>
          <w:bCs/>
          <w:sz w:val="24"/>
          <w:szCs w:val="24"/>
        </w:rPr>
        <w:t>Estrutura e diversidade das assembléias de peixes recifais na Baía da Ilha Grande: importância de variáveis físicas, da estrutura do habitat e variações temporais de curto prazo</w:t>
      </w:r>
      <w:r>
        <w:rPr>
          <w:rFonts w:ascii="Times New Roman" w:hAnsi="Times New Roman" w:cs="Times New Roman"/>
          <w:b/>
          <w:bCs/>
          <w:sz w:val="24"/>
          <w:szCs w:val="24"/>
        </w:rPr>
        <w:t xml:space="preserve">. </w:t>
      </w:r>
      <w:r>
        <w:rPr>
          <w:rFonts w:ascii="Times New Roman" w:hAnsi="Times New Roman" w:cs="Times New Roman"/>
          <w:sz w:val="24"/>
          <w:szCs w:val="24"/>
        </w:rPr>
        <w:t xml:space="preserve">117 f. </w:t>
      </w:r>
      <w:r>
        <w:rPr>
          <w:rFonts w:ascii="Times New Roman" w:hAnsi="Times New Roman" w:cs="Times New Roman"/>
          <w:b/>
          <w:sz w:val="24"/>
          <w:szCs w:val="24"/>
        </w:rPr>
        <w:t>Tese (Doutorado em Biologia Animal) – Instituto de Biologia, UFRRJ,</w:t>
      </w:r>
      <w:r>
        <w:rPr>
          <w:rFonts w:ascii="Times New Roman" w:hAnsi="Times New Roman" w:cs="Times New Roman"/>
          <w:sz w:val="24"/>
          <w:szCs w:val="24"/>
        </w:rPr>
        <w:t xml:space="preserve"> RJ. 2013.</w:t>
      </w:r>
    </w:p>
    <w:p w14:paraId="68121634" w14:textId="77777777" w:rsidR="009450A0" w:rsidRDefault="009450A0" w:rsidP="009450A0">
      <w:pPr>
        <w:spacing w:after="0" w:line="360" w:lineRule="auto"/>
        <w:jc w:val="both"/>
        <w:rPr>
          <w:rFonts w:ascii="Times New Roman" w:hAnsi="Times New Roman" w:cs="Times New Roman"/>
          <w:sz w:val="24"/>
          <w:szCs w:val="24"/>
        </w:rPr>
      </w:pPr>
    </w:p>
    <w:p w14:paraId="18EAC008" w14:textId="35FD5423" w:rsidR="009450A0" w:rsidRDefault="009450A0" w:rsidP="009450A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Cs/>
          <w:sz w:val="24"/>
          <w:szCs w:val="24"/>
        </w:rPr>
        <w:t xml:space="preserve">NIANG, T.S.M.; PESSANHA, A.L.M.; ARAÚJO, F.G. Dieta de juvenis de </w:t>
      </w:r>
      <w:r>
        <w:rPr>
          <w:rFonts w:ascii="Times New Roman" w:hAnsi="Times New Roman" w:cs="Times New Roman"/>
          <w:bCs/>
          <w:i/>
          <w:iCs/>
          <w:sz w:val="24"/>
          <w:szCs w:val="24"/>
        </w:rPr>
        <w:t xml:space="preserve">Trachinotus carolinus </w:t>
      </w:r>
      <w:r>
        <w:rPr>
          <w:rFonts w:ascii="Times New Roman" w:hAnsi="Times New Roman" w:cs="Times New Roman"/>
          <w:bCs/>
          <w:sz w:val="24"/>
          <w:szCs w:val="24"/>
        </w:rPr>
        <w:t>(Actinopterygii, Carangidae) em praias arenosas na costa do Rio de Janeiro</w:t>
      </w:r>
      <w:r>
        <w:rPr>
          <w:rFonts w:ascii="Times New Roman" w:hAnsi="Times New Roman" w:cs="Times New Roman"/>
          <w:sz w:val="24"/>
          <w:szCs w:val="24"/>
        </w:rPr>
        <w:t xml:space="preserve">, </w:t>
      </w:r>
      <w:r w:rsidR="0029460C" w:rsidRPr="0029460C">
        <w:rPr>
          <w:rFonts w:ascii="Times New Roman" w:hAnsi="Times New Roman" w:cs="Times New Roman"/>
          <w:b/>
          <w:sz w:val="24"/>
          <w:szCs w:val="24"/>
        </w:rPr>
        <w:t>Iherinagia</w:t>
      </w:r>
      <w:r w:rsidR="0029460C">
        <w:rPr>
          <w:rFonts w:ascii="Times New Roman" w:hAnsi="Times New Roman" w:cs="Times New Roman"/>
          <w:sz w:val="24"/>
          <w:szCs w:val="24"/>
        </w:rPr>
        <w:t xml:space="preserve"> </w:t>
      </w:r>
      <w:r>
        <w:rPr>
          <w:rFonts w:ascii="Times New Roman" w:hAnsi="Times New Roman" w:cs="Times New Roman"/>
          <w:b/>
          <w:sz w:val="24"/>
          <w:szCs w:val="24"/>
        </w:rPr>
        <w:t>Sér</w:t>
      </w:r>
      <w:r w:rsidR="0029460C">
        <w:rPr>
          <w:rFonts w:ascii="Times New Roman" w:hAnsi="Times New Roman" w:cs="Times New Roman"/>
          <w:b/>
          <w:sz w:val="24"/>
          <w:szCs w:val="24"/>
        </w:rPr>
        <w:t>ie</w:t>
      </w:r>
      <w:r>
        <w:rPr>
          <w:rFonts w:ascii="Times New Roman" w:hAnsi="Times New Roman" w:cs="Times New Roman"/>
          <w:b/>
          <w:sz w:val="24"/>
          <w:szCs w:val="24"/>
        </w:rPr>
        <w:t xml:space="preserve"> Zool</w:t>
      </w:r>
      <w:r w:rsidR="0029460C">
        <w:rPr>
          <w:rFonts w:ascii="Times New Roman" w:hAnsi="Times New Roman" w:cs="Times New Roman"/>
          <w:b/>
          <w:sz w:val="24"/>
          <w:szCs w:val="24"/>
        </w:rPr>
        <w:t>ogia</w:t>
      </w:r>
      <w:r>
        <w:rPr>
          <w:rFonts w:ascii="Times New Roman" w:hAnsi="Times New Roman" w:cs="Times New Roman"/>
          <w:sz w:val="24"/>
          <w:szCs w:val="24"/>
        </w:rPr>
        <w:t>., Porto Alegre, v.100(1), p.35-42, 2010.</w:t>
      </w:r>
    </w:p>
    <w:p w14:paraId="00D59F0B" w14:textId="77777777" w:rsidR="009450A0" w:rsidRDefault="009450A0" w:rsidP="009450A0">
      <w:pPr>
        <w:spacing w:after="0" w:line="360" w:lineRule="auto"/>
        <w:jc w:val="both"/>
        <w:rPr>
          <w:rFonts w:ascii="Times New Roman" w:hAnsi="Times New Roman" w:cs="Times New Roman"/>
          <w:sz w:val="24"/>
          <w:szCs w:val="24"/>
        </w:rPr>
      </w:pPr>
    </w:p>
    <w:p w14:paraId="1E431BF3" w14:textId="77777777" w:rsidR="009450A0" w:rsidRPr="004A3D31" w:rsidRDefault="009450A0" w:rsidP="009450A0">
      <w:pPr>
        <w:autoSpaceDE w:val="0"/>
        <w:autoSpaceDN w:val="0"/>
        <w:adjustRightInd w:val="0"/>
        <w:spacing w:after="0" w:line="360" w:lineRule="auto"/>
        <w:jc w:val="both"/>
        <w:rPr>
          <w:rFonts w:ascii="Times New Roman" w:hAnsi="Times New Roman" w:cs="Times New Roman"/>
          <w:sz w:val="24"/>
          <w:szCs w:val="24"/>
          <w:lang w:val="en-US"/>
        </w:rPr>
      </w:pPr>
      <w:r w:rsidRPr="004A3D31">
        <w:rPr>
          <w:rFonts w:ascii="Times New Roman" w:hAnsi="Times New Roman" w:cs="Times New Roman"/>
          <w:sz w:val="24"/>
          <w:szCs w:val="24"/>
          <w:lang w:val="en-US"/>
        </w:rPr>
        <w:t xml:space="preserve">NIELSON, J. AND JERNAKOFF, P. A review of the interaction of sediment and water quality with benthic communities. Port Phillip Bay Environmental Study. </w:t>
      </w:r>
      <w:r w:rsidRPr="004A3D31">
        <w:rPr>
          <w:rFonts w:ascii="Times New Roman" w:hAnsi="Times New Roman" w:cs="Times New Roman"/>
          <w:b/>
          <w:bCs/>
          <w:sz w:val="24"/>
          <w:szCs w:val="24"/>
          <w:lang w:val="en-US"/>
        </w:rPr>
        <w:t>Technical Report</w:t>
      </w:r>
      <w:r w:rsidRPr="004A3D31">
        <w:rPr>
          <w:rFonts w:ascii="Times New Roman" w:hAnsi="Times New Roman" w:cs="Times New Roman"/>
          <w:sz w:val="24"/>
          <w:szCs w:val="24"/>
          <w:lang w:val="en-US"/>
        </w:rPr>
        <w:t>, v. 25, p. 1-130. 1996.</w:t>
      </w:r>
    </w:p>
    <w:p w14:paraId="0F94008A" w14:textId="77777777" w:rsidR="009450A0" w:rsidRPr="004A3D31" w:rsidRDefault="009450A0" w:rsidP="009450A0">
      <w:pPr>
        <w:spacing w:after="0" w:line="360" w:lineRule="auto"/>
        <w:jc w:val="both"/>
        <w:rPr>
          <w:rFonts w:ascii="Times New Roman" w:hAnsi="Times New Roman" w:cs="Times New Roman"/>
          <w:sz w:val="24"/>
          <w:szCs w:val="24"/>
          <w:lang w:val="en-US"/>
        </w:rPr>
      </w:pPr>
    </w:p>
    <w:p w14:paraId="3BE56325" w14:textId="33AEED9C" w:rsidR="009450A0" w:rsidRPr="004A3D31" w:rsidRDefault="009450A0" w:rsidP="009450A0">
      <w:pPr>
        <w:spacing w:after="0" w:line="360" w:lineRule="auto"/>
        <w:jc w:val="both"/>
        <w:rPr>
          <w:rFonts w:ascii="Times New Roman" w:hAnsi="Times New Roman" w:cs="Times New Roman"/>
          <w:sz w:val="24"/>
          <w:szCs w:val="24"/>
          <w:lang w:val="en-US"/>
        </w:rPr>
      </w:pPr>
      <w:r w:rsidRPr="004A3D31">
        <w:rPr>
          <w:rFonts w:ascii="Times New Roman" w:hAnsi="Times New Roman" w:cs="Times New Roman"/>
          <w:sz w:val="24"/>
          <w:szCs w:val="24"/>
          <w:lang w:val="en-US"/>
        </w:rPr>
        <w:t xml:space="preserve">NOURISSON, D.H., BESSA, F., SCAPINI, F., MARQUES, J.C. Macrofaunal community abundance and diversity and talitrid orientation as potential indicators of ecological long-term effects of a sand-dune recovery intervention. </w:t>
      </w:r>
      <w:r w:rsidRPr="004A3D31">
        <w:rPr>
          <w:rFonts w:ascii="Times New Roman" w:hAnsi="Times New Roman" w:cs="Times New Roman"/>
          <w:b/>
          <w:sz w:val="24"/>
          <w:szCs w:val="24"/>
          <w:lang w:val="en-US"/>
        </w:rPr>
        <w:t>Ecological Indicators</w:t>
      </w:r>
      <w:r w:rsidR="0029460C" w:rsidRPr="004A3D31">
        <w:rPr>
          <w:rFonts w:ascii="Times New Roman" w:hAnsi="Times New Roman" w:cs="Times New Roman"/>
          <w:b/>
          <w:sz w:val="24"/>
          <w:szCs w:val="24"/>
          <w:lang w:val="en-US"/>
        </w:rPr>
        <w:t>,</w:t>
      </w:r>
      <w:r w:rsidRPr="004A3D31">
        <w:rPr>
          <w:rFonts w:ascii="Times New Roman" w:hAnsi="Times New Roman" w:cs="Times New Roman"/>
          <w:b/>
          <w:sz w:val="24"/>
          <w:szCs w:val="24"/>
          <w:lang w:val="en-US"/>
        </w:rPr>
        <w:t xml:space="preserve"> </w:t>
      </w:r>
      <w:r w:rsidRPr="004A3D31">
        <w:rPr>
          <w:rFonts w:ascii="Times New Roman" w:hAnsi="Times New Roman" w:cs="Times New Roman"/>
          <w:sz w:val="24"/>
          <w:szCs w:val="24"/>
          <w:lang w:val="en-US"/>
        </w:rPr>
        <w:t>v: 26, p.356 – 366. 2014.</w:t>
      </w:r>
    </w:p>
    <w:p w14:paraId="6A195CB1" w14:textId="77777777" w:rsidR="009450A0" w:rsidRPr="004A3D31" w:rsidRDefault="009450A0" w:rsidP="009450A0">
      <w:pPr>
        <w:spacing w:after="0" w:line="360" w:lineRule="auto"/>
        <w:jc w:val="both"/>
        <w:rPr>
          <w:rFonts w:ascii="Times New Roman" w:hAnsi="Times New Roman" w:cs="Times New Roman"/>
          <w:sz w:val="24"/>
          <w:szCs w:val="24"/>
          <w:lang w:val="en-US"/>
        </w:rPr>
      </w:pPr>
    </w:p>
    <w:p w14:paraId="6A05D727" w14:textId="77777777" w:rsidR="009450A0" w:rsidRPr="004A3D31" w:rsidRDefault="009450A0" w:rsidP="009450A0">
      <w:pPr>
        <w:autoSpaceDE w:val="0"/>
        <w:autoSpaceDN w:val="0"/>
        <w:adjustRightInd w:val="0"/>
        <w:spacing w:after="0" w:line="360" w:lineRule="auto"/>
        <w:jc w:val="both"/>
        <w:rPr>
          <w:rFonts w:ascii="Times New Roman" w:hAnsi="Times New Roman" w:cs="Times New Roman"/>
          <w:sz w:val="24"/>
          <w:szCs w:val="24"/>
          <w:lang w:val="en-US"/>
        </w:rPr>
      </w:pPr>
      <w:r w:rsidRPr="004A3D31">
        <w:rPr>
          <w:rFonts w:ascii="Times New Roman" w:hAnsi="Times New Roman" w:cs="Times New Roman"/>
          <w:sz w:val="24"/>
          <w:szCs w:val="24"/>
          <w:lang w:val="en-US"/>
        </w:rPr>
        <w:t xml:space="preserve">PALMEIRA, L. P., MONTEIRO-NETO C. Ecomorphology and food habits of Teleost fishes </w:t>
      </w:r>
      <w:r w:rsidRPr="004A3D31">
        <w:rPr>
          <w:rFonts w:ascii="Times New Roman" w:hAnsi="Times New Roman" w:cs="Times New Roman"/>
          <w:i/>
          <w:iCs/>
          <w:sz w:val="24"/>
          <w:szCs w:val="24"/>
          <w:lang w:val="en-US"/>
        </w:rPr>
        <w:t xml:space="preserve">Trachinotus carolinus </w:t>
      </w:r>
      <w:r w:rsidRPr="004A3D31">
        <w:rPr>
          <w:rFonts w:ascii="Times New Roman" w:hAnsi="Times New Roman" w:cs="Times New Roman"/>
          <w:sz w:val="24"/>
          <w:szCs w:val="24"/>
          <w:lang w:val="en-US"/>
        </w:rPr>
        <w:t xml:space="preserve">(Teleostei: Carangidae) and </w:t>
      </w:r>
      <w:r w:rsidRPr="004A3D31">
        <w:rPr>
          <w:rFonts w:ascii="Times New Roman" w:hAnsi="Times New Roman" w:cs="Times New Roman"/>
          <w:i/>
          <w:iCs/>
          <w:sz w:val="24"/>
          <w:szCs w:val="24"/>
          <w:lang w:val="en-US"/>
        </w:rPr>
        <w:t xml:space="preserve">Menticirrhus littoralis </w:t>
      </w:r>
      <w:r w:rsidRPr="004A3D31">
        <w:rPr>
          <w:rFonts w:ascii="Times New Roman" w:hAnsi="Times New Roman" w:cs="Times New Roman"/>
          <w:sz w:val="24"/>
          <w:szCs w:val="24"/>
          <w:lang w:val="en-US"/>
        </w:rPr>
        <w:t xml:space="preserve">(Teleostei: Sciaenidae), inhabiting the surf zone of Niterói, Rio de Janeiro, Brazil. </w:t>
      </w:r>
      <w:r w:rsidRPr="004A3D31">
        <w:rPr>
          <w:rFonts w:ascii="Times New Roman" w:hAnsi="Times New Roman" w:cs="Times New Roman"/>
          <w:b/>
          <w:bCs/>
          <w:sz w:val="24"/>
          <w:szCs w:val="24"/>
          <w:lang w:val="en-US"/>
        </w:rPr>
        <w:t>Brazilian Journal of Oceanography</w:t>
      </w:r>
      <w:r w:rsidRPr="004A3D31">
        <w:rPr>
          <w:rFonts w:ascii="Times New Roman" w:hAnsi="Times New Roman" w:cs="Times New Roman"/>
          <w:sz w:val="24"/>
          <w:szCs w:val="24"/>
          <w:lang w:val="en-US"/>
        </w:rPr>
        <w:t>, v. 58, p. 1 – 9. 2010.</w:t>
      </w:r>
    </w:p>
    <w:p w14:paraId="7D1BDFBC" w14:textId="77777777" w:rsidR="009450A0" w:rsidRPr="004A3D31" w:rsidRDefault="009450A0" w:rsidP="009450A0">
      <w:pPr>
        <w:autoSpaceDE w:val="0"/>
        <w:autoSpaceDN w:val="0"/>
        <w:adjustRightInd w:val="0"/>
        <w:spacing w:after="0" w:line="360" w:lineRule="auto"/>
        <w:jc w:val="both"/>
        <w:rPr>
          <w:rFonts w:ascii="Times New Roman" w:hAnsi="Times New Roman" w:cs="Times New Roman"/>
          <w:sz w:val="24"/>
          <w:szCs w:val="24"/>
          <w:lang w:val="en-US"/>
        </w:rPr>
      </w:pPr>
    </w:p>
    <w:p w14:paraId="31633711" w14:textId="77777777" w:rsidR="009450A0" w:rsidRDefault="009450A0" w:rsidP="009450A0">
      <w:pPr>
        <w:autoSpaceDE w:val="0"/>
        <w:autoSpaceDN w:val="0"/>
        <w:adjustRightInd w:val="0"/>
        <w:spacing w:after="0" w:line="360" w:lineRule="auto"/>
        <w:jc w:val="both"/>
        <w:rPr>
          <w:rFonts w:ascii="Times New Roman" w:hAnsi="Times New Roman" w:cs="Times New Roman"/>
          <w:sz w:val="24"/>
          <w:szCs w:val="24"/>
        </w:rPr>
      </w:pPr>
      <w:r w:rsidRPr="004A3D31">
        <w:rPr>
          <w:rFonts w:ascii="Times New Roman" w:hAnsi="Times New Roman" w:cs="Times New Roman"/>
          <w:sz w:val="24"/>
          <w:szCs w:val="24"/>
          <w:lang w:val="en-US"/>
        </w:rPr>
        <w:t xml:space="preserve">PESSANHA, A.L.M.; ARAUJO, F.G. Spatial, temporal and diel variations of fish assemblages at two sandy beaches in the Sepetiba Bay, Rio de Janeiro, Brazil. </w:t>
      </w:r>
      <w:r>
        <w:rPr>
          <w:rFonts w:ascii="Times New Roman" w:hAnsi="Times New Roman" w:cs="Times New Roman"/>
          <w:b/>
          <w:bCs/>
          <w:sz w:val="24"/>
          <w:szCs w:val="24"/>
        </w:rPr>
        <w:t>Estuarine, Coastal and Shelf Science</w:t>
      </w:r>
      <w:r>
        <w:rPr>
          <w:rFonts w:ascii="Times New Roman" w:hAnsi="Times New Roman" w:cs="Times New Roman"/>
          <w:sz w:val="24"/>
          <w:szCs w:val="24"/>
        </w:rPr>
        <w:t>, v. 57, p. 817 – 828. 2003.</w:t>
      </w:r>
    </w:p>
    <w:p w14:paraId="4644661C" w14:textId="77777777" w:rsidR="009450A0" w:rsidRPr="004A3D31" w:rsidRDefault="009450A0" w:rsidP="009450A0">
      <w:pPr>
        <w:autoSpaceDE w:val="0"/>
        <w:autoSpaceDN w:val="0"/>
        <w:adjustRightInd w:val="0"/>
        <w:spacing w:after="0" w:line="360" w:lineRule="auto"/>
        <w:jc w:val="both"/>
        <w:rPr>
          <w:rFonts w:ascii="Times New Roman" w:hAnsi="Times New Roman" w:cs="Times New Roman"/>
          <w:sz w:val="24"/>
          <w:szCs w:val="24"/>
        </w:rPr>
      </w:pPr>
    </w:p>
    <w:p w14:paraId="490E1F55" w14:textId="77777777" w:rsidR="009450A0" w:rsidRDefault="009450A0" w:rsidP="009450A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QUEGE, K.E.; SIQUEIRA, E.Q. Avaliação da Qualidade de Água no Córrego Botafogo na Cidade de Goiânia – GO. </w:t>
      </w:r>
      <w:r>
        <w:rPr>
          <w:rFonts w:ascii="Times New Roman" w:hAnsi="Times New Roman" w:cs="Times New Roman"/>
          <w:b/>
          <w:sz w:val="24"/>
          <w:szCs w:val="24"/>
        </w:rPr>
        <w:t>Associação Brasileira de Engenharia Sanitária e Ambiental. Goiânia – GO</w:t>
      </w:r>
      <w:r>
        <w:rPr>
          <w:rFonts w:ascii="Times New Roman" w:hAnsi="Times New Roman" w:cs="Times New Roman"/>
          <w:sz w:val="24"/>
          <w:szCs w:val="24"/>
        </w:rPr>
        <w:t>. 2005.</w:t>
      </w:r>
    </w:p>
    <w:p w14:paraId="3DD4CD94" w14:textId="77777777" w:rsidR="009450A0" w:rsidRPr="004A3D31" w:rsidRDefault="009450A0" w:rsidP="009450A0">
      <w:pPr>
        <w:spacing w:after="0" w:line="360" w:lineRule="auto"/>
        <w:jc w:val="both"/>
        <w:rPr>
          <w:rFonts w:ascii="Times New Roman" w:hAnsi="Times New Roman" w:cs="Times New Roman"/>
          <w:sz w:val="24"/>
          <w:szCs w:val="24"/>
        </w:rPr>
      </w:pPr>
    </w:p>
    <w:p w14:paraId="27DF8E78" w14:textId="1A4A3659" w:rsidR="009450A0" w:rsidRPr="004A3D31" w:rsidRDefault="009450A0" w:rsidP="009450A0">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color w:val="000000"/>
          <w:sz w:val="24"/>
          <w:szCs w:val="24"/>
        </w:rPr>
        <w:t xml:space="preserve">RAY, G.C. </w:t>
      </w:r>
      <w:r>
        <w:rPr>
          <w:rFonts w:ascii="Times New Roman" w:hAnsi="Times New Roman" w:cs="Times New Roman"/>
          <w:sz w:val="24"/>
          <w:szCs w:val="24"/>
        </w:rPr>
        <w:t xml:space="preserve">Connectivities of estuarine fishes to the coastal realm. </w:t>
      </w:r>
      <w:r w:rsidRPr="004A3D31">
        <w:rPr>
          <w:rFonts w:ascii="Times New Roman" w:hAnsi="Times New Roman" w:cs="Times New Roman"/>
          <w:b/>
          <w:sz w:val="24"/>
          <w:szCs w:val="24"/>
          <w:lang w:val="en-US"/>
        </w:rPr>
        <w:t>Estuar</w:t>
      </w:r>
      <w:r w:rsidR="0029460C" w:rsidRPr="004A3D31">
        <w:rPr>
          <w:rFonts w:ascii="Times New Roman" w:hAnsi="Times New Roman" w:cs="Times New Roman"/>
          <w:b/>
          <w:sz w:val="24"/>
          <w:szCs w:val="24"/>
          <w:lang w:val="en-US"/>
        </w:rPr>
        <w:t>ine</w:t>
      </w:r>
      <w:r w:rsidRPr="004A3D31">
        <w:rPr>
          <w:rFonts w:ascii="Times New Roman" w:hAnsi="Times New Roman" w:cs="Times New Roman"/>
          <w:b/>
          <w:sz w:val="24"/>
          <w:szCs w:val="24"/>
          <w:lang w:val="en-US"/>
        </w:rPr>
        <w:t xml:space="preserve"> Coast</w:t>
      </w:r>
      <w:r w:rsidR="0029460C" w:rsidRPr="004A3D31">
        <w:rPr>
          <w:rFonts w:ascii="Times New Roman" w:hAnsi="Times New Roman" w:cs="Times New Roman"/>
          <w:b/>
          <w:sz w:val="24"/>
          <w:szCs w:val="24"/>
          <w:lang w:val="en-US"/>
        </w:rPr>
        <w:t>al and</w:t>
      </w:r>
      <w:r w:rsidRPr="004A3D31">
        <w:rPr>
          <w:rFonts w:ascii="Times New Roman" w:hAnsi="Times New Roman" w:cs="Times New Roman"/>
          <w:b/>
          <w:sz w:val="24"/>
          <w:szCs w:val="24"/>
          <w:lang w:val="en-US"/>
        </w:rPr>
        <w:t xml:space="preserve"> Shelf Sci</w:t>
      </w:r>
      <w:r w:rsidR="0029460C" w:rsidRPr="004A3D31">
        <w:rPr>
          <w:rFonts w:ascii="Times New Roman" w:hAnsi="Times New Roman" w:cs="Times New Roman"/>
          <w:b/>
          <w:sz w:val="24"/>
          <w:szCs w:val="24"/>
          <w:lang w:val="en-US"/>
        </w:rPr>
        <w:t>ences,</w:t>
      </w:r>
      <w:r w:rsidRPr="004A3D31">
        <w:rPr>
          <w:rFonts w:ascii="Times New Roman" w:hAnsi="Times New Roman" w:cs="Times New Roman"/>
          <w:sz w:val="24"/>
          <w:szCs w:val="24"/>
          <w:lang w:val="en-US"/>
        </w:rPr>
        <w:t xml:space="preserve"> v.64, p.18–32. 2005.</w:t>
      </w:r>
    </w:p>
    <w:p w14:paraId="4669540E" w14:textId="77777777" w:rsidR="009450A0" w:rsidRPr="004A3D31" w:rsidRDefault="009450A0" w:rsidP="009450A0">
      <w:pPr>
        <w:spacing w:after="0" w:line="360" w:lineRule="auto"/>
        <w:jc w:val="both"/>
        <w:rPr>
          <w:rFonts w:ascii="Times New Roman" w:hAnsi="Times New Roman" w:cs="Times New Roman"/>
          <w:sz w:val="24"/>
          <w:szCs w:val="24"/>
          <w:lang w:val="en-US"/>
        </w:rPr>
      </w:pPr>
    </w:p>
    <w:p w14:paraId="51CA7B58" w14:textId="1647D09E" w:rsidR="009450A0" w:rsidRDefault="009450A0" w:rsidP="009450A0">
      <w:pPr>
        <w:spacing w:after="0" w:line="360" w:lineRule="auto"/>
        <w:jc w:val="both"/>
        <w:rPr>
          <w:rFonts w:ascii="Times New Roman" w:hAnsi="Times New Roman" w:cs="Times New Roman"/>
          <w:sz w:val="24"/>
          <w:szCs w:val="24"/>
        </w:rPr>
      </w:pPr>
      <w:r w:rsidRPr="004A3D31">
        <w:rPr>
          <w:rFonts w:ascii="Times New Roman" w:hAnsi="Times New Roman" w:cs="Times New Roman"/>
          <w:sz w:val="24"/>
          <w:szCs w:val="24"/>
          <w:lang w:val="en-US"/>
        </w:rPr>
        <w:t xml:space="preserve">SHEPARD, F. P. Nomenclature based on sand-silt-clay ratios. </w:t>
      </w:r>
      <w:r w:rsidR="0029460C" w:rsidRPr="004A3D31">
        <w:rPr>
          <w:rFonts w:ascii="Times New Roman" w:hAnsi="Times New Roman" w:cs="Times New Roman"/>
          <w:b/>
          <w:bCs/>
          <w:sz w:val="24"/>
          <w:szCs w:val="24"/>
          <w:lang w:val="en-US"/>
        </w:rPr>
        <w:t>Journal of</w:t>
      </w:r>
      <w:r w:rsidRPr="004A3D31">
        <w:rPr>
          <w:rFonts w:ascii="Times New Roman" w:hAnsi="Times New Roman" w:cs="Times New Roman"/>
          <w:b/>
          <w:bCs/>
          <w:sz w:val="24"/>
          <w:szCs w:val="24"/>
          <w:lang w:val="en-US"/>
        </w:rPr>
        <w:t xml:space="preserve"> </w:t>
      </w:r>
      <w:r w:rsidR="0029460C" w:rsidRPr="004A3D31">
        <w:rPr>
          <w:rFonts w:ascii="Times New Roman" w:hAnsi="Times New Roman" w:cs="Times New Roman"/>
          <w:b/>
          <w:bCs/>
          <w:sz w:val="24"/>
          <w:szCs w:val="24"/>
          <w:lang w:val="en-US"/>
        </w:rPr>
        <w:t>S</w:t>
      </w:r>
      <w:r w:rsidRPr="004A3D31">
        <w:rPr>
          <w:rFonts w:ascii="Times New Roman" w:hAnsi="Times New Roman" w:cs="Times New Roman"/>
          <w:b/>
          <w:bCs/>
          <w:sz w:val="24"/>
          <w:szCs w:val="24"/>
          <w:lang w:val="en-US"/>
        </w:rPr>
        <w:t>edim</w:t>
      </w:r>
      <w:r w:rsidR="0029460C" w:rsidRPr="004A3D31">
        <w:rPr>
          <w:rFonts w:ascii="Times New Roman" w:hAnsi="Times New Roman" w:cs="Times New Roman"/>
          <w:b/>
          <w:bCs/>
          <w:sz w:val="24"/>
          <w:szCs w:val="24"/>
          <w:lang w:val="en-US"/>
        </w:rPr>
        <w:t xml:space="preserve">entology and </w:t>
      </w:r>
      <w:r w:rsidRPr="004A3D31">
        <w:rPr>
          <w:rFonts w:ascii="Times New Roman" w:hAnsi="Times New Roman" w:cs="Times New Roman"/>
          <w:b/>
          <w:bCs/>
          <w:sz w:val="24"/>
          <w:szCs w:val="24"/>
          <w:lang w:val="en-US"/>
        </w:rPr>
        <w:t>Petrology</w:t>
      </w:r>
      <w:r w:rsidRPr="004A3D31">
        <w:rPr>
          <w:rFonts w:ascii="Times New Roman" w:hAnsi="Times New Roman" w:cs="Times New Roman"/>
          <w:sz w:val="24"/>
          <w:szCs w:val="24"/>
          <w:lang w:val="en-US"/>
        </w:rPr>
        <w:t xml:space="preserve">, v. 24, n. 3, p. 151 – 158. </w:t>
      </w:r>
      <w:r>
        <w:rPr>
          <w:rFonts w:ascii="Times New Roman" w:hAnsi="Times New Roman" w:cs="Times New Roman"/>
          <w:sz w:val="24"/>
          <w:szCs w:val="24"/>
        </w:rPr>
        <w:t>1954.</w:t>
      </w:r>
    </w:p>
    <w:p w14:paraId="5FEACC23" w14:textId="77777777" w:rsidR="009450A0" w:rsidRDefault="009450A0" w:rsidP="009450A0">
      <w:pPr>
        <w:spacing w:after="0" w:line="360" w:lineRule="auto"/>
        <w:jc w:val="both"/>
        <w:rPr>
          <w:rFonts w:ascii="Times New Roman" w:hAnsi="Times New Roman" w:cs="Times New Roman"/>
          <w:color w:val="000000"/>
          <w:sz w:val="24"/>
          <w:szCs w:val="24"/>
          <w:shd w:val="clear" w:color="auto" w:fill="FBFBFB"/>
        </w:rPr>
      </w:pPr>
    </w:p>
    <w:p w14:paraId="4DA64D81" w14:textId="77777777" w:rsidR="009450A0" w:rsidRDefault="009450A0" w:rsidP="009450A0">
      <w:pPr>
        <w:pStyle w:val="Default"/>
        <w:spacing w:line="360" w:lineRule="auto"/>
        <w:jc w:val="both"/>
        <w:rPr>
          <w:rFonts w:ascii="Times New Roman" w:hAnsi="Times New Roman" w:cs="Times New Roman"/>
          <w:szCs w:val="24"/>
        </w:rPr>
      </w:pPr>
      <w:r>
        <w:rPr>
          <w:rFonts w:ascii="Times New Roman" w:hAnsi="Times New Roman" w:cs="Times New Roman"/>
          <w:szCs w:val="24"/>
        </w:rPr>
        <w:t xml:space="preserve">SUGUIO, K. </w:t>
      </w:r>
      <w:r>
        <w:rPr>
          <w:rFonts w:ascii="Times New Roman" w:hAnsi="Times New Roman" w:cs="Times New Roman"/>
          <w:b/>
          <w:bCs/>
          <w:szCs w:val="24"/>
        </w:rPr>
        <w:t>Introdução à sedimentologia</w:t>
      </w:r>
      <w:r>
        <w:rPr>
          <w:rFonts w:ascii="Times New Roman" w:hAnsi="Times New Roman" w:cs="Times New Roman"/>
          <w:szCs w:val="24"/>
        </w:rPr>
        <w:t xml:space="preserve">. São Paulo, Edgard Blucher, 317p. 1973. </w:t>
      </w:r>
    </w:p>
    <w:p w14:paraId="7FF83230" w14:textId="77777777" w:rsidR="009450A0" w:rsidRDefault="009450A0" w:rsidP="009450A0">
      <w:pPr>
        <w:spacing w:after="0" w:line="360" w:lineRule="auto"/>
        <w:jc w:val="both"/>
        <w:rPr>
          <w:rFonts w:ascii="Times New Roman" w:hAnsi="Times New Roman" w:cs="Times New Roman"/>
          <w:sz w:val="24"/>
          <w:szCs w:val="24"/>
        </w:rPr>
      </w:pPr>
    </w:p>
    <w:p w14:paraId="6FAA63F4" w14:textId="3D1EA617" w:rsidR="009450A0" w:rsidRDefault="009450A0" w:rsidP="009450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SILVA, I.A. &amp; ADORNO, E. V. Environmental and particle size parameters on Cabuçu and Bom Jesus dos Pobres beaches, in Recôncavo Bahiano, Brazil</w:t>
      </w:r>
      <w:r w:rsidRPr="0029460C">
        <w:rPr>
          <w:rFonts w:ascii="Times New Roman" w:hAnsi="Times New Roman" w:cs="Times New Roman"/>
          <w:b/>
          <w:sz w:val="24"/>
          <w:szCs w:val="24"/>
        </w:rPr>
        <w:t>.</w:t>
      </w:r>
      <w:r w:rsidR="0029460C" w:rsidRPr="0029460C">
        <w:rPr>
          <w:rFonts w:ascii="Times New Roman" w:hAnsi="Times New Roman" w:cs="Times New Roman"/>
          <w:b/>
          <w:sz w:val="24"/>
          <w:szCs w:val="24"/>
        </w:rPr>
        <w:t xml:space="preserve"> Relatório Tecnico</w:t>
      </w:r>
      <w:r w:rsidR="0029460C">
        <w:rPr>
          <w:rFonts w:ascii="Times New Roman" w:hAnsi="Times New Roman" w:cs="Times New Roman"/>
          <w:sz w:val="24"/>
          <w:szCs w:val="24"/>
        </w:rPr>
        <w:t>.</w:t>
      </w:r>
      <w:r>
        <w:rPr>
          <w:rFonts w:ascii="Times New Roman" w:hAnsi="Times New Roman" w:cs="Times New Roman"/>
          <w:sz w:val="24"/>
          <w:szCs w:val="24"/>
        </w:rPr>
        <w:t xml:space="preserve"> 2010.</w:t>
      </w:r>
    </w:p>
    <w:p w14:paraId="76C9860B" w14:textId="77777777" w:rsidR="009450A0" w:rsidRDefault="009450A0" w:rsidP="009450A0">
      <w:pPr>
        <w:spacing w:after="0" w:line="360" w:lineRule="auto"/>
        <w:jc w:val="both"/>
        <w:rPr>
          <w:rFonts w:ascii="Times New Roman" w:hAnsi="Times New Roman" w:cs="Times New Roman"/>
          <w:sz w:val="24"/>
          <w:szCs w:val="24"/>
        </w:rPr>
      </w:pPr>
    </w:p>
    <w:p w14:paraId="2C283E52" w14:textId="4ED1ADC6" w:rsidR="009450A0" w:rsidRPr="004A3D31" w:rsidRDefault="00157E17" w:rsidP="009450A0">
      <w:pPr>
        <w:autoSpaceDE w:val="0"/>
        <w:autoSpaceDN w:val="0"/>
        <w:adjustRightInd w:val="0"/>
        <w:spacing w:after="0" w:line="360" w:lineRule="auto"/>
        <w:jc w:val="both"/>
        <w:rPr>
          <w:rFonts w:ascii="Times New Roman" w:hAnsi="Times New Roman" w:cs="Times New Roman"/>
          <w:color w:val="000000"/>
          <w:sz w:val="24"/>
          <w:szCs w:val="24"/>
          <w:shd w:val="clear" w:color="auto" w:fill="FBFBFB"/>
          <w:lang w:val="en-US"/>
        </w:rPr>
      </w:pPr>
      <w:r>
        <w:rPr>
          <w:rStyle w:val="Hyperlink"/>
          <w:rFonts w:ascii="Times New Roman" w:hAnsi="Times New Roman" w:cs="Times New Roman"/>
          <w:color w:val="auto"/>
          <w:sz w:val="24"/>
          <w:szCs w:val="24"/>
          <w:u w:val="none"/>
          <w:shd w:val="clear" w:color="auto" w:fill="FBFBFB"/>
        </w:rPr>
        <w:fldChar w:fldCharType="begin"/>
      </w:r>
      <w:r>
        <w:rPr>
          <w:rStyle w:val="Hyperlink"/>
          <w:rFonts w:ascii="Times New Roman" w:hAnsi="Times New Roman" w:cs="Times New Roman"/>
          <w:color w:val="auto"/>
          <w:sz w:val="24"/>
          <w:szCs w:val="24"/>
          <w:u w:val="none"/>
          <w:shd w:val="clear" w:color="auto" w:fill="FBFBFB"/>
        </w:rPr>
        <w:instrText xml:space="preserve"> HYPERLINK "http://buscatextual.cnpq.br/buscatextual/visualizacv.do?id=K4773621P0" </w:instrText>
      </w:r>
      <w:r>
        <w:rPr>
          <w:rStyle w:val="Hyperlink"/>
          <w:rFonts w:ascii="Times New Roman" w:hAnsi="Times New Roman" w:cs="Times New Roman"/>
          <w:color w:val="auto"/>
          <w:sz w:val="24"/>
          <w:szCs w:val="24"/>
          <w:u w:val="none"/>
          <w:shd w:val="clear" w:color="auto" w:fill="FBFBFB"/>
        </w:rPr>
        <w:fldChar w:fldCharType="separate"/>
      </w:r>
      <w:r w:rsidR="009450A0" w:rsidRPr="009450A0">
        <w:rPr>
          <w:rStyle w:val="Hyperlink"/>
          <w:rFonts w:ascii="Times New Roman" w:hAnsi="Times New Roman" w:cs="Times New Roman"/>
          <w:color w:val="auto"/>
          <w:sz w:val="24"/>
          <w:szCs w:val="24"/>
          <w:u w:val="none"/>
          <w:shd w:val="clear" w:color="auto" w:fill="FBFBFB"/>
        </w:rPr>
        <w:t>TEIXEIRA</w:t>
      </w:r>
      <w:ins w:id="327" w:author="Fernanda Aguiar" w:date="2018-07-10T00:56:00Z">
        <w:r w:rsidR="00F871CF">
          <w:rPr>
            <w:rStyle w:val="Hyperlink"/>
            <w:rFonts w:ascii="Times New Roman" w:hAnsi="Times New Roman" w:cs="Times New Roman"/>
            <w:color w:val="auto"/>
            <w:sz w:val="24"/>
            <w:szCs w:val="24"/>
            <w:u w:val="none"/>
            <w:shd w:val="clear" w:color="auto" w:fill="FBFBFB"/>
          </w:rPr>
          <w:t>-NEVES</w:t>
        </w:r>
      </w:ins>
      <w:r w:rsidR="009450A0" w:rsidRPr="009450A0">
        <w:rPr>
          <w:rStyle w:val="Hyperlink"/>
          <w:rFonts w:ascii="Times New Roman" w:hAnsi="Times New Roman" w:cs="Times New Roman"/>
          <w:color w:val="auto"/>
          <w:sz w:val="24"/>
          <w:szCs w:val="24"/>
          <w:u w:val="none"/>
          <w:shd w:val="clear" w:color="auto" w:fill="FBFBFB"/>
        </w:rPr>
        <w:t>, T. P. </w:t>
      </w:r>
      <w:r>
        <w:rPr>
          <w:rStyle w:val="Hyperlink"/>
          <w:rFonts w:ascii="Times New Roman" w:hAnsi="Times New Roman" w:cs="Times New Roman"/>
          <w:color w:val="auto"/>
          <w:sz w:val="24"/>
          <w:szCs w:val="24"/>
          <w:u w:val="none"/>
          <w:shd w:val="clear" w:color="auto" w:fill="FBFBFB"/>
        </w:rPr>
        <w:fldChar w:fldCharType="end"/>
      </w:r>
      <w:r w:rsidR="009450A0" w:rsidRPr="009450A0">
        <w:rPr>
          <w:rFonts w:ascii="Times New Roman" w:hAnsi="Times New Roman" w:cs="Times New Roman"/>
          <w:sz w:val="24"/>
          <w:szCs w:val="24"/>
        </w:rPr>
        <w:t>;</w:t>
      </w:r>
      <w:r w:rsidR="009450A0" w:rsidRPr="009450A0">
        <w:rPr>
          <w:rFonts w:ascii="Times New Roman" w:hAnsi="Times New Roman" w:cs="Times New Roman"/>
          <w:sz w:val="24"/>
          <w:szCs w:val="24"/>
          <w:shd w:val="clear" w:color="auto" w:fill="FBFBFB"/>
        </w:rPr>
        <w:t> </w:t>
      </w:r>
      <w:r w:rsidR="009450A0" w:rsidRPr="009450A0">
        <w:rPr>
          <w:rFonts w:ascii="Times New Roman" w:hAnsi="Times New Roman" w:cs="Times New Roman"/>
          <w:sz w:val="24"/>
          <w:szCs w:val="24"/>
        </w:rPr>
        <w:t>NEVES, L.M.</w:t>
      </w:r>
      <w:r w:rsidR="009450A0" w:rsidRPr="009450A0">
        <w:rPr>
          <w:rFonts w:ascii="Times New Roman" w:hAnsi="Times New Roman" w:cs="Times New Roman"/>
          <w:sz w:val="24"/>
          <w:szCs w:val="24"/>
          <w:shd w:val="clear" w:color="auto" w:fill="FBFBFB"/>
        </w:rPr>
        <w:t>, </w:t>
      </w:r>
      <w:hyperlink r:id="rId23" w:tgtFrame="_blank" w:history="1">
        <w:r w:rsidR="009450A0" w:rsidRPr="009450A0">
          <w:rPr>
            <w:rStyle w:val="Hyperlink"/>
            <w:rFonts w:ascii="Times New Roman" w:hAnsi="Times New Roman" w:cs="Times New Roman"/>
            <w:color w:val="auto"/>
            <w:sz w:val="24"/>
            <w:szCs w:val="24"/>
            <w:u w:val="none"/>
            <w:shd w:val="clear" w:color="auto" w:fill="FBFBFB"/>
          </w:rPr>
          <w:t>ARAÚJO, F. G.</w:t>
        </w:r>
      </w:hyperlink>
      <w:r w:rsidR="009450A0" w:rsidRPr="009450A0">
        <w:rPr>
          <w:rFonts w:ascii="Times New Roman" w:hAnsi="Times New Roman" w:cs="Times New Roman"/>
          <w:color w:val="auto"/>
          <w:sz w:val="24"/>
          <w:szCs w:val="24"/>
          <w:shd w:val="clear" w:color="auto" w:fill="FBFBFB"/>
        </w:rPr>
        <w:t>.</w:t>
      </w:r>
      <w:r w:rsidR="009450A0" w:rsidRPr="009450A0">
        <w:rPr>
          <w:rFonts w:ascii="Times New Roman" w:hAnsi="Times New Roman" w:cs="Times New Roman"/>
          <w:color w:val="000000"/>
          <w:sz w:val="24"/>
          <w:szCs w:val="24"/>
          <w:shd w:val="clear" w:color="auto" w:fill="FBFBFB"/>
        </w:rPr>
        <w:t xml:space="preserve"> </w:t>
      </w:r>
      <w:r w:rsidR="009450A0" w:rsidRPr="004A3D31">
        <w:rPr>
          <w:rFonts w:ascii="Times New Roman" w:hAnsi="Times New Roman" w:cs="Times New Roman"/>
          <w:color w:val="000000"/>
          <w:sz w:val="24"/>
          <w:szCs w:val="24"/>
          <w:shd w:val="clear" w:color="auto" w:fill="FBFBFB"/>
          <w:lang w:val="en-US"/>
        </w:rPr>
        <w:t>Hierarchizing biological, physical and anthropogenic factors influencing the structure of fish assemblages along tropical rocky shores in Brazil.</w:t>
      </w:r>
      <w:r w:rsidR="009450A0" w:rsidRPr="004A3D31">
        <w:rPr>
          <w:rFonts w:ascii="Times New Roman" w:hAnsi="Times New Roman" w:cs="Times New Roman"/>
          <w:b/>
          <w:color w:val="000000"/>
          <w:sz w:val="24"/>
          <w:szCs w:val="24"/>
          <w:shd w:val="clear" w:color="auto" w:fill="FBFBFB"/>
          <w:lang w:val="en-US"/>
        </w:rPr>
        <w:t xml:space="preserve"> Environmental Biology of Fishes.</w:t>
      </w:r>
      <w:r w:rsidR="009450A0" w:rsidRPr="004A3D31">
        <w:rPr>
          <w:rFonts w:ascii="Times New Roman" w:hAnsi="Times New Roman" w:cs="Times New Roman"/>
          <w:color w:val="000000"/>
          <w:sz w:val="24"/>
          <w:szCs w:val="24"/>
          <w:shd w:val="clear" w:color="auto" w:fill="FBFBFB"/>
          <w:lang w:val="en-US"/>
        </w:rPr>
        <w:t xml:space="preserve"> v.98, p.1645–1657, 2015.</w:t>
      </w:r>
    </w:p>
    <w:p w14:paraId="1EEBA00A" w14:textId="77777777" w:rsidR="009450A0" w:rsidRPr="004A3D31" w:rsidRDefault="009450A0" w:rsidP="009450A0">
      <w:pPr>
        <w:spacing w:after="0" w:line="360" w:lineRule="auto"/>
        <w:jc w:val="both"/>
        <w:rPr>
          <w:rFonts w:ascii="Times New Roman" w:hAnsi="Times New Roman" w:cs="Times New Roman"/>
          <w:sz w:val="24"/>
          <w:szCs w:val="24"/>
          <w:lang w:val="en-US"/>
        </w:rPr>
      </w:pPr>
    </w:p>
    <w:p w14:paraId="506767B7" w14:textId="77777777" w:rsidR="009450A0" w:rsidRPr="004A3D31" w:rsidRDefault="009450A0" w:rsidP="009450A0">
      <w:pPr>
        <w:spacing w:after="0" w:line="360" w:lineRule="auto"/>
        <w:jc w:val="both"/>
        <w:rPr>
          <w:rFonts w:ascii="Times New Roman" w:hAnsi="Times New Roman" w:cs="Times New Roman"/>
          <w:sz w:val="24"/>
          <w:szCs w:val="24"/>
          <w:lang w:val="en-US"/>
        </w:rPr>
      </w:pPr>
      <w:r w:rsidRPr="004A3D31">
        <w:rPr>
          <w:rFonts w:ascii="Times New Roman" w:hAnsi="Times New Roman" w:cs="Times New Roman"/>
          <w:sz w:val="24"/>
          <w:szCs w:val="24"/>
          <w:lang w:val="en-US"/>
        </w:rPr>
        <w:t xml:space="preserve">TER BRAAK, C. J. F. Canonical correspondence analysis: a new eigenvector technique for multivariate direct gradient analysis. </w:t>
      </w:r>
      <w:r w:rsidRPr="004A3D31">
        <w:rPr>
          <w:rFonts w:ascii="Times New Roman" w:hAnsi="Times New Roman" w:cs="Times New Roman"/>
          <w:b/>
          <w:bCs/>
          <w:sz w:val="24"/>
          <w:szCs w:val="24"/>
          <w:lang w:val="en-US"/>
        </w:rPr>
        <w:t>Ecology</w:t>
      </w:r>
      <w:r w:rsidRPr="004A3D31">
        <w:rPr>
          <w:rFonts w:ascii="Times New Roman" w:hAnsi="Times New Roman" w:cs="Times New Roman"/>
          <w:sz w:val="24"/>
          <w:szCs w:val="24"/>
          <w:lang w:val="en-US"/>
        </w:rPr>
        <w:t>, v. 67, p. 1167 – 1179. 1989.</w:t>
      </w:r>
    </w:p>
    <w:p w14:paraId="2A02A748" w14:textId="77777777" w:rsidR="009450A0" w:rsidRPr="004A3D31" w:rsidRDefault="009450A0" w:rsidP="009450A0">
      <w:pPr>
        <w:autoSpaceDE w:val="0"/>
        <w:autoSpaceDN w:val="0"/>
        <w:adjustRightInd w:val="0"/>
        <w:spacing w:after="0" w:line="360" w:lineRule="auto"/>
        <w:jc w:val="both"/>
        <w:rPr>
          <w:rFonts w:ascii="Times New Roman" w:hAnsi="Times New Roman" w:cs="Times New Roman"/>
          <w:sz w:val="24"/>
          <w:szCs w:val="24"/>
          <w:lang w:val="en-US"/>
        </w:rPr>
      </w:pPr>
    </w:p>
    <w:p w14:paraId="42D839CA" w14:textId="77777777" w:rsidR="009450A0" w:rsidRPr="004A3D31" w:rsidRDefault="009450A0" w:rsidP="009450A0">
      <w:pPr>
        <w:autoSpaceDE w:val="0"/>
        <w:autoSpaceDN w:val="0"/>
        <w:adjustRightInd w:val="0"/>
        <w:spacing w:after="0" w:line="360" w:lineRule="auto"/>
        <w:jc w:val="both"/>
        <w:rPr>
          <w:rFonts w:ascii="Times New Roman" w:hAnsi="Times New Roman" w:cs="Times New Roman"/>
          <w:sz w:val="24"/>
          <w:szCs w:val="24"/>
          <w:lang w:val="en-US"/>
        </w:rPr>
      </w:pPr>
      <w:r w:rsidRPr="004A3D31">
        <w:rPr>
          <w:rFonts w:ascii="Times New Roman" w:hAnsi="Times New Roman" w:cs="Times New Roman"/>
          <w:sz w:val="24"/>
          <w:szCs w:val="24"/>
          <w:lang w:val="en-US"/>
        </w:rPr>
        <w:t xml:space="preserve">VASCONCELOS, R.P., REIS-SANTOSA, P., COSTA,M.J., CABRAL, H.N. Connectivity between estuaries and marine environment: integrating metrics to assess estuarine nursery function. </w:t>
      </w:r>
      <w:r w:rsidRPr="004A3D31">
        <w:rPr>
          <w:rFonts w:ascii="Times New Roman" w:hAnsi="Times New Roman" w:cs="Times New Roman"/>
          <w:b/>
          <w:sz w:val="24"/>
          <w:szCs w:val="24"/>
          <w:lang w:val="en-US"/>
        </w:rPr>
        <w:t>Ecological Indicators</w:t>
      </w:r>
      <w:r w:rsidRPr="004A3D31">
        <w:rPr>
          <w:rFonts w:ascii="Times New Roman" w:hAnsi="Times New Roman" w:cs="Times New Roman"/>
          <w:sz w:val="24"/>
          <w:szCs w:val="24"/>
          <w:lang w:val="en-US"/>
        </w:rPr>
        <w:t>. 11, 1123–1133. 2011.</w:t>
      </w:r>
    </w:p>
    <w:p w14:paraId="7C2DE2E8" w14:textId="77777777" w:rsidR="009450A0" w:rsidRPr="004A3D31" w:rsidRDefault="009450A0" w:rsidP="009450A0">
      <w:pPr>
        <w:autoSpaceDE w:val="0"/>
        <w:autoSpaceDN w:val="0"/>
        <w:adjustRightInd w:val="0"/>
        <w:spacing w:after="0" w:line="360" w:lineRule="auto"/>
        <w:jc w:val="both"/>
        <w:rPr>
          <w:rFonts w:ascii="Times New Roman" w:hAnsi="Times New Roman" w:cs="Times New Roman"/>
          <w:sz w:val="24"/>
          <w:szCs w:val="24"/>
          <w:lang w:val="en-US"/>
        </w:rPr>
      </w:pPr>
    </w:p>
    <w:p w14:paraId="0766C709" w14:textId="77777777" w:rsidR="009450A0" w:rsidRPr="004A3D31" w:rsidRDefault="009450A0" w:rsidP="009450A0">
      <w:pPr>
        <w:spacing w:after="0" w:line="360" w:lineRule="auto"/>
        <w:jc w:val="both"/>
        <w:rPr>
          <w:rFonts w:ascii="Times New Roman" w:hAnsi="Times New Roman" w:cs="Times New Roman"/>
          <w:color w:val="000000"/>
          <w:sz w:val="24"/>
          <w:szCs w:val="24"/>
          <w:shd w:val="clear" w:color="auto" w:fill="FBFBFB"/>
          <w:lang w:val="en-US"/>
        </w:rPr>
      </w:pPr>
      <w:r w:rsidRPr="004A3D31">
        <w:rPr>
          <w:rFonts w:ascii="Times New Roman" w:hAnsi="Times New Roman" w:cs="Times New Roman"/>
          <w:color w:val="000000"/>
          <w:sz w:val="24"/>
          <w:szCs w:val="24"/>
          <w:shd w:val="clear" w:color="auto" w:fill="FBFBFB"/>
          <w:lang w:val="en-US"/>
        </w:rPr>
        <w:t xml:space="preserve">VASCONCELLOS, R.M.; GOMES-GONÇALVES, R.S.; SANTOS, J. N. S.; CRUZ FILHO, A. G.; ARAÚJO, F. G. Do closely related species share of feeding niche along growth? Diets of three sympatric species of the mojarras (Actinopterygii: Gerreidae) in a tropical bay in southeastern Brazil. </w:t>
      </w:r>
      <w:r w:rsidRPr="004A3D31">
        <w:rPr>
          <w:rFonts w:ascii="Times New Roman" w:hAnsi="Times New Roman" w:cs="Times New Roman"/>
          <w:b/>
          <w:color w:val="000000"/>
          <w:sz w:val="24"/>
          <w:szCs w:val="24"/>
          <w:shd w:val="clear" w:color="auto" w:fill="FBFBFB"/>
          <w:lang w:val="en-US"/>
        </w:rPr>
        <w:t>Environmental Biology of Fishes</w:t>
      </w:r>
      <w:r w:rsidRPr="004A3D31">
        <w:rPr>
          <w:rFonts w:ascii="Times New Roman" w:hAnsi="Times New Roman" w:cs="Times New Roman"/>
          <w:color w:val="000000"/>
          <w:sz w:val="24"/>
          <w:szCs w:val="24"/>
          <w:shd w:val="clear" w:color="auto" w:fill="FBFBFB"/>
          <w:lang w:val="en-US"/>
        </w:rPr>
        <w:t>, p. 949–962, 2018.</w:t>
      </w:r>
    </w:p>
    <w:p w14:paraId="0CEE555A" w14:textId="77777777" w:rsidR="009450A0" w:rsidRPr="004A3D31" w:rsidRDefault="009450A0" w:rsidP="009450A0">
      <w:pPr>
        <w:spacing w:after="0" w:line="360" w:lineRule="auto"/>
        <w:jc w:val="both"/>
        <w:rPr>
          <w:rFonts w:ascii="Times New Roman" w:hAnsi="Times New Roman" w:cs="Times New Roman"/>
          <w:color w:val="000000"/>
          <w:sz w:val="24"/>
          <w:szCs w:val="24"/>
          <w:shd w:val="clear" w:color="auto" w:fill="FBFBFB"/>
          <w:lang w:val="en-US"/>
        </w:rPr>
      </w:pPr>
    </w:p>
    <w:p w14:paraId="2E4D1033" w14:textId="77777777" w:rsidR="009450A0" w:rsidRPr="004A3D31" w:rsidRDefault="009450A0" w:rsidP="009450A0">
      <w:pPr>
        <w:autoSpaceDE w:val="0"/>
        <w:autoSpaceDN w:val="0"/>
        <w:adjustRightInd w:val="0"/>
        <w:spacing w:after="0" w:line="360" w:lineRule="auto"/>
        <w:jc w:val="both"/>
        <w:rPr>
          <w:rFonts w:ascii="Times New Roman" w:hAnsi="Times New Roman" w:cs="Times New Roman"/>
          <w:sz w:val="24"/>
          <w:szCs w:val="24"/>
          <w:lang w:val="en-US"/>
        </w:rPr>
      </w:pPr>
      <w:r w:rsidRPr="004A3D31">
        <w:rPr>
          <w:rFonts w:ascii="Times New Roman" w:hAnsi="Times New Roman" w:cs="Times New Roman"/>
          <w:sz w:val="24"/>
          <w:szCs w:val="24"/>
          <w:lang w:val="en-US"/>
        </w:rPr>
        <w:t xml:space="preserve">WARD, J.V. </w:t>
      </w:r>
      <w:r w:rsidRPr="004A3D31">
        <w:rPr>
          <w:rFonts w:ascii="Times New Roman" w:hAnsi="Times New Roman" w:cs="Times New Roman"/>
          <w:b/>
          <w:bCs/>
          <w:sz w:val="24"/>
          <w:szCs w:val="24"/>
          <w:lang w:val="en-US"/>
        </w:rPr>
        <w:t>Aquatic Insect Ecology: biology and habitat. Toronto</w:t>
      </w:r>
      <w:r w:rsidRPr="004A3D31">
        <w:rPr>
          <w:rFonts w:ascii="Times New Roman" w:hAnsi="Times New Roman" w:cs="Times New Roman"/>
          <w:sz w:val="24"/>
          <w:szCs w:val="24"/>
          <w:lang w:val="en-US"/>
        </w:rPr>
        <w:t>: John Wiley &amp; Sons, Inc. p.438. 1992.</w:t>
      </w:r>
    </w:p>
    <w:p w14:paraId="5D733856" w14:textId="77777777" w:rsidR="009450A0" w:rsidRPr="004A3D31" w:rsidRDefault="009450A0" w:rsidP="009450A0">
      <w:pPr>
        <w:autoSpaceDE w:val="0"/>
        <w:autoSpaceDN w:val="0"/>
        <w:adjustRightInd w:val="0"/>
        <w:spacing w:after="0" w:line="360" w:lineRule="auto"/>
        <w:jc w:val="both"/>
        <w:rPr>
          <w:rFonts w:ascii="Times New Roman" w:hAnsi="Times New Roman" w:cs="Times New Roman"/>
          <w:sz w:val="24"/>
          <w:szCs w:val="24"/>
          <w:lang w:val="en-US"/>
        </w:rPr>
      </w:pPr>
    </w:p>
    <w:p w14:paraId="284523D8" w14:textId="5B460B3B" w:rsidR="009450A0" w:rsidRDefault="009450A0" w:rsidP="009450A0">
      <w:pPr>
        <w:spacing w:before="240" w:line="360" w:lineRule="auto"/>
        <w:jc w:val="both"/>
        <w:rPr>
          <w:rFonts w:ascii="Times New Roman" w:hAnsi="Times New Roman" w:cs="Times New Roman"/>
          <w:b/>
          <w:sz w:val="24"/>
          <w:szCs w:val="24"/>
        </w:rPr>
      </w:pPr>
      <w:r w:rsidRPr="004A3D31">
        <w:rPr>
          <w:rFonts w:ascii="Times New Roman" w:hAnsi="Times New Roman" w:cs="Times New Roman"/>
          <w:sz w:val="24"/>
          <w:szCs w:val="24"/>
          <w:lang w:val="en-US"/>
        </w:rPr>
        <w:t xml:space="preserve">WHITFIELD, A. K.; ELLIOTT, M. Fishes as indicators of environment and ecological changes within estuarios: a review of progress and some suggestions for the future. </w:t>
      </w:r>
      <w:r>
        <w:rPr>
          <w:rFonts w:ascii="Times New Roman" w:hAnsi="Times New Roman" w:cs="Times New Roman"/>
          <w:b/>
          <w:bCs/>
          <w:sz w:val="24"/>
          <w:szCs w:val="24"/>
        </w:rPr>
        <w:t>Journal of Fish Biology</w:t>
      </w:r>
      <w:r>
        <w:rPr>
          <w:rFonts w:ascii="Times New Roman" w:hAnsi="Times New Roman" w:cs="Times New Roman"/>
          <w:sz w:val="24"/>
          <w:szCs w:val="24"/>
        </w:rPr>
        <w:t xml:space="preserve">, v. 61, p. 229 – 250. </w:t>
      </w:r>
      <w:ins w:id="328" w:author="Fernanda Aguiar" w:date="2018-07-10T00:47:00Z">
        <w:r w:rsidR="0013054E">
          <w:rPr>
            <w:rFonts w:ascii="Times New Roman" w:hAnsi="Times New Roman" w:cs="Times New Roman"/>
            <w:sz w:val="24"/>
            <w:szCs w:val="24"/>
          </w:rPr>
          <w:t>1999</w:t>
        </w:r>
      </w:ins>
      <w:del w:id="329" w:author="Fernanda Aguiar" w:date="2018-07-10T00:47:00Z">
        <w:r w:rsidDel="0013054E">
          <w:rPr>
            <w:rFonts w:ascii="Times New Roman" w:hAnsi="Times New Roman" w:cs="Times New Roman"/>
            <w:sz w:val="24"/>
            <w:szCs w:val="24"/>
          </w:rPr>
          <w:delText>2002</w:delText>
        </w:r>
      </w:del>
    </w:p>
    <w:p w14:paraId="633DC357" w14:textId="77777777" w:rsidR="009450A0" w:rsidRPr="007538A2" w:rsidRDefault="009450A0" w:rsidP="009442BE">
      <w:pPr>
        <w:spacing w:before="240" w:line="360" w:lineRule="auto"/>
        <w:jc w:val="both"/>
        <w:rPr>
          <w:rFonts w:ascii="Times New Roman" w:hAnsi="Times New Roman" w:cs="Times New Roman"/>
          <w:b/>
          <w:sz w:val="24"/>
          <w:szCs w:val="24"/>
        </w:rPr>
      </w:pPr>
    </w:p>
    <w:sectPr w:rsidR="009450A0" w:rsidRPr="007538A2" w:rsidSect="008906A4">
      <w:footerReference w:type="default" r:id="rId24"/>
      <w:pgSz w:w="11906" w:h="16838"/>
      <w:pgMar w:top="1134" w:right="1701" w:bottom="1134" w:left="1701" w:header="0" w:footer="709" w:gutter="0"/>
      <w:cols w:space="720"/>
      <w:formProt w:val="0"/>
      <w:docGrid w:linePitch="360" w:charSpace="4096"/>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5" w:author="XXXX" w:date="2018-07-04T20:53:00Z" w:initials="XXX">
    <w:p w14:paraId="11952D95" w14:textId="29B54186" w:rsidR="00157E17" w:rsidRDefault="00157E17">
      <w:pPr>
        <w:pStyle w:val="Textodecomentrio"/>
      </w:pPr>
      <w:r>
        <w:rPr>
          <w:rStyle w:val="Refdecomentrio"/>
        </w:rPr>
        <w:annotationRef/>
      </w:r>
      <w:r>
        <w:t>Quem fez a monografia?</w:t>
      </w:r>
      <w:r>
        <w:br/>
      </w:r>
      <w:r>
        <w:br/>
        <w:t>Nosso, é pra artigo, mas a mono é indifidual, não pode ser na segunda pessoa.</w:t>
      </w:r>
    </w:p>
  </w:comment>
  <w:comment w:id="76" w:author="XXXX" w:date="2018-07-05T11:17:00Z" w:initials="XXX">
    <w:p w14:paraId="047007FB" w14:textId="4A408B94" w:rsidR="00157E17" w:rsidRDefault="00157E17">
      <w:pPr>
        <w:pStyle w:val="Textodecomentrio"/>
      </w:pPr>
      <w:r>
        <w:rPr>
          <w:rStyle w:val="Refdecomentrio"/>
        </w:rPr>
        <w:annotationRef/>
      </w:r>
      <w:r>
        <w:t xml:space="preserve">Capitelidae é poliqueta </w:t>
      </w:r>
    </w:p>
  </w:comment>
  <w:comment w:id="120" w:author="XXXX" w:date="2018-07-04T21:49:00Z" w:initials="XXX">
    <w:p w14:paraId="4FC73485" w14:textId="1CEA677D" w:rsidR="00157E17" w:rsidRDefault="00157E17">
      <w:pPr>
        <w:pStyle w:val="Textodecomentrio"/>
      </w:pPr>
      <w:r>
        <w:rPr>
          <w:rStyle w:val="Refdecomentrio"/>
        </w:rPr>
        <w:annotationRef/>
      </w:r>
      <w:r>
        <w:t>Quais? Dê exemplos.</w:t>
      </w:r>
    </w:p>
  </w:comment>
  <w:comment w:id="122" w:author="XXXX" w:date="2018-07-04T21:51:00Z" w:initials="XXX">
    <w:p w14:paraId="6790D517" w14:textId="0D3D7284" w:rsidR="00157E17" w:rsidRDefault="00157E17">
      <w:pPr>
        <w:pStyle w:val="Textodecomentrio"/>
      </w:pPr>
      <w:r>
        <w:rPr>
          <w:rStyle w:val="Refdecomentrio"/>
        </w:rPr>
        <w:annotationRef/>
      </w:r>
      <w:r>
        <w:t>Inverteria a ordem, com a frase anterior. Faria mais sentido, até pra linkar com o próximo paragrafo.</w:t>
      </w:r>
    </w:p>
  </w:comment>
  <w:comment w:id="126" w:author="XXXX" w:date="2018-07-04T22:01:00Z" w:initials="XXX">
    <w:p w14:paraId="60606603" w14:textId="77777777" w:rsidR="00157E17" w:rsidRDefault="00157E17" w:rsidP="00157E17">
      <w:pPr>
        <w:pStyle w:val="Textodecomentrio"/>
      </w:pPr>
      <w:r>
        <w:rPr>
          <w:rStyle w:val="Refdecomentrio"/>
        </w:rPr>
        <w:annotationRef/>
      </w:r>
      <w:r>
        <w:t>Eu começaria o paragrafo com essa sentença.</w:t>
      </w:r>
    </w:p>
  </w:comment>
  <w:comment w:id="127" w:author="XXXX" w:date="2018-07-04T22:04:00Z" w:initials="XXX">
    <w:p w14:paraId="6021B600" w14:textId="6F4CBFA7" w:rsidR="00157E17" w:rsidRDefault="00157E17">
      <w:pPr>
        <w:pStyle w:val="Textodecomentrio"/>
      </w:pPr>
      <w:r>
        <w:rPr>
          <w:rStyle w:val="Refdecomentrio"/>
        </w:rPr>
        <w:annotationRef/>
      </w:r>
      <w:r>
        <w:t>Soa meio lamarckista essa frase, algo deterministico</w:t>
      </w:r>
    </w:p>
  </w:comment>
  <w:comment w:id="130" w:author="XXXX" w:date="2018-07-04T22:27:00Z" w:initials="XXX">
    <w:p w14:paraId="23F74E41" w14:textId="312F8710" w:rsidR="00157E17" w:rsidRDefault="00157E17">
      <w:pPr>
        <w:pStyle w:val="Textodecomentrio"/>
      </w:pPr>
      <w:r>
        <w:rPr>
          <w:rStyle w:val="Refdecomentrio"/>
        </w:rPr>
        <w:annotationRef/>
      </w:r>
      <w:r>
        <w:t>Que nutrientes?</w:t>
      </w:r>
    </w:p>
  </w:comment>
  <w:comment w:id="131" w:author="XXXX" w:date="2018-07-04T22:27:00Z" w:initials="XXX">
    <w:p w14:paraId="075D2E7B" w14:textId="2F544F77" w:rsidR="00157E17" w:rsidRDefault="00157E17">
      <w:pPr>
        <w:pStyle w:val="Textodecomentrio"/>
      </w:pPr>
      <w:r>
        <w:rPr>
          <w:rStyle w:val="Refdecomentrio"/>
        </w:rPr>
        <w:annotationRef/>
      </w:r>
      <w:r>
        <w:t>Regeneração não, re disponibilização dos nutrientes.</w:t>
      </w:r>
    </w:p>
  </w:comment>
  <w:comment w:id="132" w:author="XXXX" w:date="2018-07-04T22:28:00Z" w:initials="XXX">
    <w:p w14:paraId="50794659" w14:textId="55E3F6EE" w:rsidR="00157E17" w:rsidRDefault="00157E17">
      <w:pPr>
        <w:pStyle w:val="Textodecomentrio"/>
      </w:pPr>
      <w:r>
        <w:rPr>
          <w:rStyle w:val="Refdecomentrio"/>
        </w:rPr>
        <w:annotationRef/>
      </w:r>
      <w:r>
        <w:t>Dê um exemplo ao menos.</w:t>
      </w:r>
    </w:p>
  </w:comment>
  <w:comment w:id="133" w:author="XXXX" w:date="2018-07-04T22:23:00Z" w:initials="XXX">
    <w:p w14:paraId="2BC119CA" w14:textId="77777777" w:rsidR="00C14CD7" w:rsidRDefault="00C14CD7" w:rsidP="00C14CD7">
      <w:pPr>
        <w:pStyle w:val="Textodecomentrio"/>
      </w:pPr>
      <w:r>
        <w:rPr>
          <w:rStyle w:val="Refdecomentrio"/>
        </w:rPr>
        <w:annotationRef/>
      </w:r>
      <w:r>
        <w:t>Ficou solto aqui, entre dois parágrafos sobre bentos. Melhor colocar depois do próximo paragrafo.</w:t>
      </w:r>
    </w:p>
  </w:comment>
  <w:comment w:id="155" w:author="XXXX" w:date="2018-07-04T22:42:00Z" w:initials="XXX">
    <w:p w14:paraId="40B3D1AD" w14:textId="3D8D2E62" w:rsidR="00157E17" w:rsidRDefault="00157E17">
      <w:pPr>
        <w:pStyle w:val="Textodecomentrio"/>
      </w:pPr>
      <w:r>
        <w:rPr>
          <w:rStyle w:val="Refdecomentrio"/>
        </w:rPr>
        <w:annotationRef/>
      </w:r>
      <w:r>
        <w:t>Maior o que?</w:t>
      </w:r>
    </w:p>
  </w:comment>
  <w:comment w:id="159" w:author="XXXX" w:date="2018-07-04T22:46:00Z" w:initials="XXX">
    <w:p w14:paraId="6976CB10" w14:textId="477C009F" w:rsidR="00157E17" w:rsidRPr="00F2332F" w:rsidRDefault="00157E17">
      <w:pPr>
        <w:pStyle w:val="Textodecomentrio"/>
        <w:rPr>
          <w:b/>
        </w:rPr>
      </w:pPr>
      <w:r>
        <w:rPr>
          <w:rStyle w:val="Refdecomentrio"/>
        </w:rPr>
        <w:annotationRef/>
      </w:r>
      <w:r w:rsidRPr="00F2332F">
        <w:rPr>
          <w:b/>
        </w:rPr>
        <w:t>Não é só com esses bairros, e nem só com o município do rio. Seria mais legal colocar a ilha da Marambaia, as cidades do rio de janeiro, itaguai e Mangaratiba.</w:t>
      </w:r>
    </w:p>
  </w:comment>
  <w:comment w:id="160" w:author="XXXX" w:date="2018-07-04T22:48:00Z" w:initials="XXX">
    <w:p w14:paraId="4DBACF62" w14:textId="517DC498" w:rsidR="00157E17" w:rsidRDefault="00157E17">
      <w:pPr>
        <w:pStyle w:val="Textodecomentrio"/>
      </w:pPr>
      <w:r>
        <w:rPr>
          <w:rStyle w:val="Refdecomentrio"/>
        </w:rPr>
        <w:annotationRef/>
      </w:r>
      <w:r>
        <w:t>E de cidades da baixada também. O guandú serpenteia Japeri, Paracambi, seropedica, itaguai.</w:t>
      </w:r>
    </w:p>
  </w:comment>
  <w:comment w:id="178" w:author="XXXX" w:date="2018-07-04T23:02:00Z" w:initials="XXX">
    <w:p w14:paraId="0D25F9B9" w14:textId="2DF79C5C" w:rsidR="00157E17" w:rsidRPr="00F2332F" w:rsidRDefault="00157E17">
      <w:pPr>
        <w:pStyle w:val="Textodecomentrio"/>
        <w:rPr>
          <w:b/>
        </w:rPr>
      </w:pPr>
      <w:r>
        <w:rPr>
          <w:rStyle w:val="Refdecomentrio"/>
        </w:rPr>
        <w:annotationRef/>
      </w:r>
      <w:r w:rsidRPr="00F2332F">
        <w:rPr>
          <w:b/>
        </w:rPr>
        <w:t>Tomar cuidado com possíveis conselhos de ética, tem gente que pode implicar com o fato de os peixes não terem sido eutanasiados com um anestésico, antes de serem embebidos em formol.</w:t>
      </w:r>
    </w:p>
  </w:comment>
  <w:comment w:id="180" w:author="XXXX" w:date="2018-07-04T23:04:00Z" w:initials="XXX">
    <w:p w14:paraId="1CD35362" w14:textId="78E710FB" w:rsidR="00157E17" w:rsidRDefault="00157E17">
      <w:pPr>
        <w:pStyle w:val="Textodecomentrio"/>
      </w:pPr>
      <w:r>
        <w:rPr>
          <w:rStyle w:val="Refdecomentrio"/>
        </w:rPr>
        <w:annotationRef/>
      </w:r>
      <w:r>
        <w:t>Por que? Como essa organização influencia nos seus resultados?</w:t>
      </w:r>
    </w:p>
  </w:comment>
  <w:comment w:id="186" w:author="XXXX" w:date="2018-07-04T23:06:00Z" w:initials="XXX">
    <w:p w14:paraId="7E636C97" w14:textId="38461F0B" w:rsidR="00157E17" w:rsidRPr="00F2332F" w:rsidRDefault="00157E17">
      <w:pPr>
        <w:pStyle w:val="Textodecomentrio"/>
        <w:rPr>
          <w:b/>
        </w:rPr>
      </w:pPr>
      <w:r>
        <w:rPr>
          <w:rStyle w:val="Refdecomentrio"/>
        </w:rPr>
        <w:annotationRef/>
      </w:r>
      <w:r w:rsidRPr="00F2332F">
        <w:rPr>
          <w:b/>
        </w:rPr>
        <w:t>Qual o tamanho da malha que foi usada pra peneirar os espécimes?</w:t>
      </w:r>
      <w:r>
        <w:rPr>
          <w:b/>
        </w:rPr>
        <w:br/>
        <w:t>Normalmente usamos malhas de 1,0 e 0,5, mas é importante deixar claro na metodologia.</w:t>
      </w:r>
    </w:p>
  </w:comment>
  <w:comment w:id="198" w:author="XXXX" w:date="2018-07-04T23:24:00Z" w:initials="XXX">
    <w:p w14:paraId="21534F99" w14:textId="363CAC7C" w:rsidR="00157E17" w:rsidRPr="00F2332F" w:rsidRDefault="00157E17">
      <w:pPr>
        <w:pStyle w:val="Textodecomentrio"/>
        <w:rPr>
          <w:b/>
        </w:rPr>
      </w:pPr>
      <w:r>
        <w:rPr>
          <w:rStyle w:val="Refdecomentrio"/>
        </w:rPr>
        <w:annotationRef/>
      </w:r>
      <w:r w:rsidRPr="00F2332F">
        <w:rPr>
          <w:b/>
        </w:rPr>
        <w:t>Tente manter a tabela em uma única pagina.</w:t>
      </w:r>
    </w:p>
  </w:comment>
  <w:comment w:id="200" w:author="XXXX" w:date="2018-07-04T23:26:00Z" w:initials="XXX">
    <w:p w14:paraId="5AE7BC2E" w14:textId="0BC17FE9" w:rsidR="00157E17" w:rsidRDefault="00157E17">
      <w:pPr>
        <w:pStyle w:val="Textodecomentrio"/>
      </w:pPr>
      <w:r>
        <w:rPr>
          <w:rStyle w:val="Refdecomentrio"/>
        </w:rPr>
        <w:annotationRef/>
      </w:r>
      <w:r>
        <w:t>Poderia incluir o valor de PH encontrado. Ao menos a média. E chamar a tabela 03</w:t>
      </w:r>
    </w:p>
  </w:comment>
  <w:comment w:id="201" w:author="XXXX" w:date="2018-07-04T23:26:00Z" w:initials="XXX">
    <w:p w14:paraId="6384F024" w14:textId="1198B922" w:rsidR="00157E17" w:rsidRPr="00F2332F" w:rsidRDefault="00157E17">
      <w:pPr>
        <w:pStyle w:val="Textodecomentrio"/>
        <w:rPr>
          <w:b/>
        </w:rPr>
      </w:pPr>
      <w:r>
        <w:rPr>
          <w:rStyle w:val="Refdecomentrio"/>
        </w:rPr>
        <w:annotationRef/>
      </w:r>
      <w:r w:rsidRPr="00F2332F">
        <w:rPr>
          <w:b/>
        </w:rPr>
        <w:t>Essa info não está na tabela 02, está na tabela 03</w:t>
      </w:r>
    </w:p>
  </w:comment>
  <w:comment w:id="202" w:author="XXXX" w:date="2018-07-04T23:28:00Z" w:initials="XXX">
    <w:p w14:paraId="5ED3BFE0" w14:textId="636D906E" w:rsidR="00157E17" w:rsidRPr="00F2332F" w:rsidRDefault="00157E17">
      <w:pPr>
        <w:pStyle w:val="Textodecomentrio"/>
        <w:rPr>
          <w:b/>
        </w:rPr>
      </w:pPr>
      <w:r>
        <w:rPr>
          <w:rStyle w:val="Refdecomentrio"/>
        </w:rPr>
        <w:annotationRef/>
      </w:r>
      <w:r w:rsidRPr="00F2332F">
        <w:rPr>
          <w:b/>
        </w:rPr>
        <w:t>Além disso, se a baia de ilha grande tem um menor aporte de água doce, como pode ela ser a de menor valor de salinidade?</w:t>
      </w:r>
    </w:p>
  </w:comment>
  <w:comment w:id="203" w:author="XXXX" w:date="2018-07-04T23:34:00Z" w:initials="XXX">
    <w:p w14:paraId="464FB46B" w14:textId="7D816D49" w:rsidR="00157E17" w:rsidRPr="00F2332F" w:rsidRDefault="00157E17">
      <w:pPr>
        <w:pStyle w:val="Textodecomentrio"/>
        <w:rPr>
          <w:b/>
        </w:rPr>
      </w:pPr>
      <w:r>
        <w:rPr>
          <w:rStyle w:val="Refdecomentrio"/>
        </w:rPr>
        <w:annotationRef/>
      </w:r>
      <w:r w:rsidRPr="00F2332F">
        <w:rPr>
          <w:b/>
        </w:rPr>
        <w:t>Como eram as temperaturas? A temperaturas mais altas não influenciam a oxigenação da águra?</w:t>
      </w:r>
    </w:p>
  </w:comment>
  <w:comment w:id="204" w:author="XXXX" w:date="2018-07-04T23:49:00Z" w:initials="XXX">
    <w:p w14:paraId="1954B356" w14:textId="32EA13A4" w:rsidR="00157E17" w:rsidRDefault="00157E17">
      <w:pPr>
        <w:pStyle w:val="Textodecomentrio"/>
      </w:pPr>
      <w:r>
        <w:rPr>
          <w:rStyle w:val="Refdecomentrio"/>
        </w:rPr>
        <w:annotationRef/>
      </w:r>
      <w:r>
        <w:t>Coloca as medias e chama a tabela 03</w:t>
      </w:r>
    </w:p>
  </w:comment>
  <w:comment w:id="205" w:author="XXXX" w:date="2018-07-04T23:37:00Z" w:initials="XXX">
    <w:p w14:paraId="5D9FB902" w14:textId="09E5BD15" w:rsidR="00157E17" w:rsidRDefault="00157E17">
      <w:pPr>
        <w:pStyle w:val="Textodecomentrio"/>
      </w:pPr>
      <w:r>
        <w:rPr>
          <w:rStyle w:val="Refdecomentrio"/>
        </w:rPr>
        <w:annotationRef/>
      </w:r>
      <w:r>
        <w:t>De novo a segunda pessoa do plural.</w:t>
      </w:r>
    </w:p>
  </w:comment>
  <w:comment w:id="209" w:author="XXXX" w:date="2018-07-04T23:52:00Z" w:initials="XXX">
    <w:p w14:paraId="7CCC4660" w14:textId="7041BD8A" w:rsidR="00157E17" w:rsidRPr="006A6074" w:rsidRDefault="00157E17">
      <w:pPr>
        <w:pStyle w:val="Textodecomentrio"/>
        <w:rPr>
          <w:b/>
        </w:rPr>
      </w:pPr>
      <w:r>
        <w:rPr>
          <w:rStyle w:val="Refdecomentrio"/>
        </w:rPr>
        <w:annotationRef/>
      </w:r>
      <w:r w:rsidRPr="006A6074">
        <w:rPr>
          <w:b/>
        </w:rPr>
        <w:t>Quando são os períodos de maior valor de P?  é na época de férias?</w:t>
      </w:r>
      <w:r>
        <w:rPr>
          <w:b/>
        </w:rPr>
        <w:br/>
        <w:t>Isso é para aquelas questão de temporalidade que falei na sua defesa</w:t>
      </w:r>
    </w:p>
  </w:comment>
  <w:comment w:id="210" w:author="XXXX" w:date="2018-07-04T23:52:00Z" w:initials="XXX">
    <w:p w14:paraId="64F4BDEE" w14:textId="0B056E05" w:rsidR="00157E17" w:rsidRPr="006A6074" w:rsidRDefault="00157E17">
      <w:pPr>
        <w:pStyle w:val="Textodecomentrio"/>
        <w:rPr>
          <w:b/>
        </w:rPr>
      </w:pPr>
      <w:r>
        <w:rPr>
          <w:rStyle w:val="Refdecomentrio"/>
        </w:rPr>
        <w:annotationRef/>
      </w:r>
      <w:r w:rsidRPr="006A6074">
        <w:rPr>
          <w:b/>
        </w:rPr>
        <w:t>O que explica essa variação tão grande?</w:t>
      </w:r>
      <w:r>
        <w:rPr>
          <w:b/>
        </w:rPr>
        <w:br/>
        <w:t>Valeria a pena chamar a atenção disso nos seus resultados e discussão.</w:t>
      </w:r>
    </w:p>
  </w:comment>
  <w:comment w:id="216" w:author="XXXX" w:date="2018-07-05T11:21:00Z" w:initials="XXX">
    <w:p w14:paraId="56512B79" w14:textId="41C2282C" w:rsidR="00157E17" w:rsidRDefault="00157E17">
      <w:pPr>
        <w:pStyle w:val="Textodecomentrio"/>
      </w:pPr>
      <w:r>
        <w:rPr>
          <w:rStyle w:val="Refdecomentrio"/>
        </w:rPr>
        <w:annotationRef/>
      </w:r>
      <w:r>
        <w:t>Já mudei, como a Magda sugeriu.</w:t>
      </w:r>
    </w:p>
  </w:comment>
  <w:comment w:id="221" w:author="XXXX" w:date="2018-07-05T00:42:00Z" w:initials="XXX">
    <w:p w14:paraId="4441D4A3" w14:textId="70370486" w:rsidR="00157E17" w:rsidRDefault="00157E17">
      <w:pPr>
        <w:pStyle w:val="Textodecomentrio"/>
      </w:pPr>
      <w:r>
        <w:rPr>
          <w:rStyle w:val="Refdecomentrio"/>
        </w:rPr>
        <w:annotationRef/>
      </w:r>
      <w:r>
        <w:t>Você fala em adaptações, mas o que que são essas adaptações?</w:t>
      </w:r>
    </w:p>
  </w:comment>
  <w:comment w:id="228" w:author="XXXX" w:date="2018-07-05T00:47:00Z" w:initials="XXX">
    <w:p w14:paraId="668EE911" w14:textId="6DF0B1DA" w:rsidR="00157E17" w:rsidRDefault="00157E17">
      <w:pPr>
        <w:pStyle w:val="Textodecomentrio"/>
      </w:pPr>
      <w:r>
        <w:rPr>
          <w:rStyle w:val="Refdecomentrio"/>
        </w:rPr>
        <w:annotationRef/>
      </w:r>
      <w:r>
        <w:t>2ª pessoa do plural.</w:t>
      </w:r>
    </w:p>
  </w:comment>
  <w:comment w:id="234" w:author="XXXX" w:date="2018-07-05T01:05:00Z" w:initials="XXX">
    <w:p w14:paraId="2BE2978C" w14:textId="07B99DCC" w:rsidR="00157E17" w:rsidRPr="001C39B4" w:rsidRDefault="00157E17">
      <w:pPr>
        <w:pStyle w:val="Textodecomentrio"/>
        <w:rPr>
          <w:b/>
        </w:rPr>
      </w:pPr>
      <w:r>
        <w:rPr>
          <w:rStyle w:val="Refdecomentrio"/>
        </w:rPr>
        <w:annotationRef/>
      </w:r>
      <w:r w:rsidRPr="001C39B4">
        <w:rPr>
          <w:b/>
        </w:rPr>
        <w:t>No entanto, para poliqueta, locais com mais matéria orgânica são mais diversos do que os pobres em MO.</w:t>
      </w:r>
      <w:r>
        <w:rPr>
          <w:b/>
        </w:rPr>
        <w:t xml:space="preserve"> Os resultados podem estar relacionados com outros fatores que não a baixa MO.</w:t>
      </w:r>
    </w:p>
  </w:comment>
  <w:comment w:id="242" w:author="XXXX" w:date="2018-07-05T01:19:00Z" w:initials="XXX">
    <w:p w14:paraId="7D2A9A51" w14:textId="44C28F84" w:rsidR="00157E17" w:rsidRPr="00D65B19" w:rsidRDefault="00157E17">
      <w:pPr>
        <w:pStyle w:val="Textodecomentrio"/>
        <w:rPr>
          <w:b/>
        </w:rPr>
      </w:pPr>
      <w:r>
        <w:rPr>
          <w:rStyle w:val="Refdecomentrio"/>
        </w:rPr>
        <w:annotationRef/>
      </w:r>
      <w:r>
        <w:rPr>
          <w:b/>
        </w:rPr>
        <w:t>O que significam todas essas correspondências??</w:t>
      </w:r>
      <w:r>
        <w:rPr>
          <w:b/>
        </w:rPr>
        <w:br/>
      </w:r>
      <w:r>
        <w:rPr>
          <w:b/>
        </w:rPr>
        <w:br/>
        <w:t>Tem um exemplo mais em baixo.</w:t>
      </w:r>
    </w:p>
  </w:comment>
  <w:comment w:id="243" w:author="XXXX" w:date="2018-07-05T01:21:00Z" w:initials="XXX">
    <w:p w14:paraId="062FD24B" w14:textId="0ADBC27C" w:rsidR="00157E17" w:rsidRDefault="00157E17">
      <w:pPr>
        <w:pStyle w:val="Textodecomentrio"/>
      </w:pPr>
      <w:r>
        <w:rPr>
          <w:rStyle w:val="Refdecomentrio"/>
        </w:rPr>
        <w:annotationRef/>
      </w:r>
      <w:r>
        <w:t>Esse tipo de explicação que eu espero lá em cima.</w:t>
      </w:r>
    </w:p>
  </w:comment>
  <w:comment w:id="249" w:author="XXXX" w:date="2018-07-05T01:22:00Z" w:initials="XXX">
    <w:p w14:paraId="0CB28934" w14:textId="1294E4EA" w:rsidR="00157E17" w:rsidRDefault="00157E17">
      <w:pPr>
        <w:pStyle w:val="Textodecomentrio"/>
      </w:pPr>
      <w:r>
        <w:rPr>
          <w:rStyle w:val="Refdecomentrio"/>
        </w:rPr>
        <w:annotationRef/>
      </w:r>
      <w:r>
        <w:t>2ª pessoa</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1952D95" w15:done="0"/>
  <w15:commentEx w15:paraId="047007FB" w15:done="0"/>
  <w15:commentEx w15:paraId="4FC73485" w15:done="0"/>
  <w15:commentEx w15:paraId="6790D517" w15:done="0"/>
  <w15:commentEx w15:paraId="60606603" w15:done="0"/>
  <w15:commentEx w15:paraId="6021B600" w15:done="0"/>
  <w15:commentEx w15:paraId="23F74E41" w15:done="0"/>
  <w15:commentEx w15:paraId="075D2E7B" w15:done="0"/>
  <w15:commentEx w15:paraId="50794659" w15:done="0"/>
  <w15:commentEx w15:paraId="2BC119CA" w15:done="0"/>
  <w15:commentEx w15:paraId="40B3D1AD" w15:done="0"/>
  <w15:commentEx w15:paraId="6976CB10" w15:done="0"/>
  <w15:commentEx w15:paraId="4DBACF62" w15:done="0"/>
  <w15:commentEx w15:paraId="0D25F9B9" w15:done="0"/>
  <w15:commentEx w15:paraId="1CD35362" w15:done="0"/>
  <w15:commentEx w15:paraId="7E636C97" w15:done="0"/>
  <w15:commentEx w15:paraId="21534F99" w15:done="0"/>
  <w15:commentEx w15:paraId="5AE7BC2E" w15:done="0"/>
  <w15:commentEx w15:paraId="6384F024" w15:done="0"/>
  <w15:commentEx w15:paraId="5ED3BFE0" w15:paraIdParent="6384F024" w15:done="0"/>
  <w15:commentEx w15:paraId="464FB46B" w15:done="0"/>
  <w15:commentEx w15:paraId="1954B356" w15:paraIdParent="464FB46B" w15:done="0"/>
  <w15:commentEx w15:paraId="5D9FB902" w15:done="0"/>
  <w15:commentEx w15:paraId="7CCC4660" w15:done="0"/>
  <w15:commentEx w15:paraId="64F4BDEE" w15:done="0"/>
  <w15:commentEx w15:paraId="56512B79" w15:done="0"/>
  <w15:commentEx w15:paraId="4441D4A3" w15:done="0"/>
  <w15:commentEx w15:paraId="668EE911" w15:done="0"/>
  <w15:commentEx w15:paraId="2BE2978C" w15:done="0"/>
  <w15:commentEx w15:paraId="7D2A9A51" w15:done="0"/>
  <w15:commentEx w15:paraId="062FD24B" w15:done="0"/>
  <w15:commentEx w15:paraId="0CB2893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1952D95" w16cid:durableId="1EE7B234"/>
  <w16cid:commentId w16cid:paraId="047007FB" w16cid:durableId="1EE87CC8"/>
  <w16cid:commentId w16cid:paraId="4FC73485" w16cid:durableId="1EE7BF77"/>
  <w16cid:commentId w16cid:paraId="6790D517" w16cid:durableId="1EE7BFD4"/>
  <w16cid:commentId w16cid:paraId="60606603" w16cid:durableId="1EE7C252"/>
  <w16cid:commentId w16cid:paraId="6021B600" w16cid:durableId="1EE7C2EE"/>
  <w16cid:commentId w16cid:paraId="23F74E41" w16cid:durableId="1EE7C83B"/>
  <w16cid:commentId w16cid:paraId="50794659" w16cid:durableId="1EE7C88B"/>
  <w16cid:commentId w16cid:paraId="2BC119CA" w16cid:durableId="1EE7C77A"/>
  <w16cid:commentId w16cid:paraId="40B3D1AD" w16cid:durableId="1EE7CBCA"/>
  <w16cid:commentId w16cid:paraId="4DBACF62" w16cid:durableId="1EE7CD3B"/>
  <w16cid:commentId w16cid:paraId="0D25F9B9" w16cid:durableId="1EE7D0A3"/>
  <w16cid:commentId w16cid:paraId="1CD35362" w16cid:durableId="1EE7D107"/>
  <w16cid:commentId w16cid:paraId="7E636C97" w16cid:durableId="1EE7D167"/>
  <w16cid:commentId w16cid:paraId="21534F99" w16cid:durableId="1EE7D5C1"/>
  <w16cid:commentId w16cid:paraId="5AE7BC2E" w16cid:durableId="1EE7D60E"/>
  <w16cid:commentId w16cid:paraId="6384F024" w16cid:durableId="1EE7D639"/>
  <w16cid:commentId w16cid:paraId="5ED3BFE0" w16cid:durableId="1EE7D69D"/>
  <w16cid:commentId w16cid:paraId="464FB46B" w16cid:durableId="1EE7D811"/>
  <w16cid:commentId w16cid:paraId="1954B356" w16cid:durableId="1EE7DB7B"/>
  <w16cid:commentId w16cid:paraId="7CCC4660" w16cid:durableId="1EE7DC23"/>
  <w16cid:commentId w16cid:paraId="64F4BDEE" w16cid:durableId="1EE7DC5A"/>
  <w16cid:commentId w16cid:paraId="56512B79" w16cid:durableId="1EE87DCA"/>
  <w16cid:commentId w16cid:paraId="4441D4A3" w16cid:durableId="1EE7E802"/>
  <w16cid:commentId w16cid:paraId="668EE911" w16cid:durableId="1EE7E92B"/>
  <w16cid:commentId w16cid:paraId="2BE2978C" w16cid:durableId="1EE7ED65"/>
  <w16cid:commentId w16cid:paraId="7D2A9A51" w16cid:durableId="1EE7F08F"/>
  <w16cid:commentId w16cid:paraId="062FD24B" w16cid:durableId="1EE7F12D"/>
  <w16cid:commentId w16cid:paraId="0CB28934" w16cid:durableId="1EE7F15E"/>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C4C45D" w14:textId="77777777" w:rsidR="004209F3" w:rsidRDefault="004209F3">
      <w:pPr>
        <w:spacing w:after="0" w:line="240" w:lineRule="auto"/>
      </w:pPr>
      <w:r>
        <w:separator/>
      </w:r>
    </w:p>
  </w:endnote>
  <w:endnote w:type="continuationSeparator" w:id="0">
    <w:p w14:paraId="59A69CD5" w14:textId="77777777" w:rsidR="004209F3" w:rsidRDefault="004209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0">
    <w:altName w:val="Times New Roman"/>
    <w:charset w:val="00"/>
    <w:family w:val="roman"/>
    <w:pitch w:val="variable"/>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OHJIA O+ MTSY">
    <w:altName w:val="Arial Unicode MS"/>
    <w:panose1 w:val="00000000000000000000"/>
    <w:charset w:val="81"/>
    <w:family w:val="swiss"/>
    <w:notTrueType/>
    <w:pitch w:val="default"/>
    <w:sig w:usb0="00000000"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EE699" w14:textId="51223521" w:rsidR="00157E17" w:rsidRDefault="00157E17">
    <w:pPr>
      <w:pStyle w:val="Rodap"/>
      <w:jc w:val="right"/>
    </w:pPr>
    <w:r>
      <w:fldChar w:fldCharType="begin"/>
    </w:r>
    <w:r>
      <w:instrText>PAGE</w:instrText>
    </w:r>
    <w:r>
      <w:fldChar w:fldCharType="separate"/>
    </w:r>
    <w:r w:rsidR="006050C7">
      <w:rPr>
        <w:noProof/>
      </w:rPr>
      <w:t>XII</w:t>
    </w:r>
    <w:r>
      <w:fldChar w:fldCharType="end"/>
    </w:r>
  </w:p>
  <w:p w14:paraId="0B3150C7" w14:textId="77777777" w:rsidR="00157E17" w:rsidRDefault="00157E17">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9595204"/>
      <w:docPartObj>
        <w:docPartGallery w:val="Page Numbers (Bottom of Page)"/>
        <w:docPartUnique/>
      </w:docPartObj>
    </w:sdtPr>
    <w:sdtEndPr/>
    <w:sdtContent>
      <w:p w14:paraId="14532956" w14:textId="7356DC40" w:rsidR="00157E17" w:rsidRDefault="00157E17">
        <w:pPr>
          <w:pStyle w:val="Rodap"/>
          <w:jc w:val="right"/>
        </w:pPr>
        <w:r>
          <w:fldChar w:fldCharType="begin"/>
        </w:r>
        <w:r>
          <w:instrText>PAGE   \* MERGEFORMAT</w:instrText>
        </w:r>
        <w:r>
          <w:fldChar w:fldCharType="separate"/>
        </w:r>
        <w:r w:rsidR="006050C7">
          <w:rPr>
            <w:noProof/>
          </w:rPr>
          <w:t>9</w:t>
        </w:r>
        <w:r>
          <w:fldChar w:fldCharType="end"/>
        </w:r>
      </w:p>
    </w:sdtContent>
  </w:sdt>
  <w:p w14:paraId="23FFC536" w14:textId="77777777" w:rsidR="00157E17" w:rsidRDefault="00157E17">
    <w:pPr>
      <w:pStyle w:val="Rodap"/>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659F9" w14:textId="642EC15A" w:rsidR="00157E17" w:rsidRDefault="00157E17">
    <w:pPr>
      <w:pStyle w:val="Rodap"/>
      <w:jc w:val="right"/>
    </w:pPr>
    <w:r>
      <w:fldChar w:fldCharType="begin"/>
    </w:r>
    <w:r>
      <w:instrText>PAGE</w:instrText>
    </w:r>
    <w:r>
      <w:fldChar w:fldCharType="separate"/>
    </w:r>
    <w:r w:rsidR="006050C7">
      <w:rPr>
        <w:noProof/>
      </w:rPr>
      <w:t>12</w:t>
    </w:r>
    <w:r>
      <w:fldChar w:fldCharType="end"/>
    </w:r>
  </w:p>
  <w:p w14:paraId="648670AF" w14:textId="77777777" w:rsidR="00157E17" w:rsidRDefault="00157E17">
    <w:pPr>
      <w:pStyle w:val="Rodap"/>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AF2DF" w14:textId="2DFB41B8" w:rsidR="00157E17" w:rsidRDefault="00157E17">
    <w:pPr>
      <w:pStyle w:val="Rodap"/>
      <w:jc w:val="right"/>
    </w:pPr>
    <w:r>
      <w:fldChar w:fldCharType="begin"/>
    </w:r>
    <w:r>
      <w:instrText>PAGE</w:instrText>
    </w:r>
    <w:r>
      <w:fldChar w:fldCharType="separate"/>
    </w:r>
    <w:r w:rsidR="006050C7">
      <w:rPr>
        <w:noProof/>
      </w:rPr>
      <w:t>40</w:t>
    </w:r>
    <w:r>
      <w:fldChar w:fldCharType="end"/>
    </w:r>
  </w:p>
  <w:p w14:paraId="58C4008B" w14:textId="77777777" w:rsidR="00157E17" w:rsidRDefault="00157E17">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02E68C" w14:textId="77777777" w:rsidR="004209F3" w:rsidRDefault="004209F3">
      <w:pPr>
        <w:spacing w:after="0" w:line="240" w:lineRule="auto"/>
      </w:pPr>
      <w:r>
        <w:separator/>
      </w:r>
    </w:p>
  </w:footnote>
  <w:footnote w:type="continuationSeparator" w:id="0">
    <w:p w14:paraId="670F5269" w14:textId="77777777" w:rsidR="004209F3" w:rsidRDefault="004209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57263"/>
    <w:multiLevelType w:val="multilevel"/>
    <w:tmpl w:val="11706E6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013037CE"/>
    <w:multiLevelType w:val="multilevel"/>
    <w:tmpl w:val="440274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04041C3"/>
    <w:multiLevelType w:val="hybridMultilevel"/>
    <w:tmpl w:val="27101652"/>
    <w:lvl w:ilvl="0" w:tplc="37200F6C">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4863391E"/>
    <w:multiLevelType w:val="hybridMultilevel"/>
    <w:tmpl w:val="441650A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E57290E"/>
    <w:multiLevelType w:val="hybridMultilevel"/>
    <w:tmpl w:val="973A2104"/>
    <w:lvl w:ilvl="0" w:tplc="D0968B1E">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648A5704"/>
    <w:multiLevelType w:val="hybridMultilevel"/>
    <w:tmpl w:val="814263E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4"/>
  </w:num>
  <w:num w:numId="5">
    <w:abstractNumId w:val="5"/>
  </w:num>
  <w:num w:numId="6">
    <w:abstractNumId w:val="3"/>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F-Copiadora 2">
    <w15:presenceInfo w15:providerId="None" w15:userId="RF-Copiadora 2"/>
  </w15:person>
  <w15:person w15:author="XXXX">
    <w15:presenceInfo w15:providerId="None" w15:userId="XXXX"/>
  </w15:person>
  <w15:person w15:author="Fernanda Aguiar">
    <w15:presenceInfo w15:providerId="Windows Live" w15:userId="8675ed4e314b3d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revisionView w:markup="0"/>
  <w:trackRevision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88F"/>
    <w:rsid w:val="000026F2"/>
    <w:rsid w:val="00003EE1"/>
    <w:rsid w:val="000042BF"/>
    <w:rsid w:val="000046F1"/>
    <w:rsid w:val="000054EF"/>
    <w:rsid w:val="00005B11"/>
    <w:rsid w:val="00011593"/>
    <w:rsid w:val="00016358"/>
    <w:rsid w:val="00026DAB"/>
    <w:rsid w:val="00032F12"/>
    <w:rsid w:val="0003375F"/>
    <w:rsid w:val="000427AF"/>
    <w:rsid w:val="000432A4"/>
    <w:rsid w:val="00045FBC"/>
    <w:rsid w:val="00051695"/>
    <w:rsid w:val="00060102"/>
    <w:rsid w:val="00062C49"/>
    <w:rsid w:val="0007157B"/>
    <w:rsid w:val="000744F3"/>
    <w:rsid w:val="00080F2F"/>
    <w:rsid w:val="000836FB"/>
    <w:rsid w:val="00086D59"/>
    <w:rsid w:val="00091A15"/>
    <w:rsid w:val="000954A8"/>
    <w:rsid w:val="000A248F"/>
    <w:rsid w:val="000A3DF9"/>
    <w:rsid w:val="000B4850"/>
    <w:rsid w:val="000C0779"/>
    <w:rsid w:val="000D10E9"/>
    <w:rsid w:val="000D14B5"/>
    <w:rsid w:val="000D5D40"/>
    <w:rsid w:val="000D6433"/>
    <w:rsid w:val="000E6278"/>
    <w:rsid w:val="000F5DF7"/>
    <w:rsid w:val="00100510"/>
    <w:rsid w:val="00100C4D"/>
    <w:rsid w:val="001043D0"/>
    <w:rsid w:val="00105B3C"/>
    <w:rsid w:val="0011149D"/>
    <w:rsid w:val="001136D7"/>
    <w:rsid w:val="00115498"/>
    <w:rsid w:val="00124267"/>
    <w:rsid w:val="0013054E"/>
    <w:rsid w:val="001318BC"/>
    <w:rsid w:val="00135F12"/>
    <w:rsid w:val="00140410"/>
    <w:rsid w:val="001413F9"/>
    <w:rsid w:val="00141568"/>
    <w:rsid w:val="0014394E"/>
    <w:rsid w:val="00154DB8"/>
    <w:rsid w:val="00156F0E"/>
    <w:rsid w:val="00157E17"/>
    <w:rsid w:val="001662FD"/>
    <w:rsid w:val="00167491"/>
    <w:rsid w:val="001728D2"/>
    <w:rsid w:val="00172A73"/>
    <w:rsid w:val="00172DFA"/>
    <w:rsid w:val="001740D7"/>
    <w:rsid w:val="001748D9"/>
    <w:rsid w:val="00176C6F"/>
    <w:rsid w:val="00180F60"/>
    <w:rsid w:val="00183397"/>
    <w:rsid w:val="001847CE"/>
    <w:rsid w:val="00195B85"/>
    <w:rsid w:val="00197851"/>
    <w:rsid w:val="00197CA8"/>
    <w:rsid w:val="001A24E6"/>
    <w:rsid w:val="001A32C8"/>
    <w:rsid w:val="001B1EB1"/>
    <w:rsid w:val="001B5070"/>
    <w:rsid w:val="001B55F3"/>
    <w:rsid w:val="001B6F8E"/>
    <w:rsid w:val="001C39B4"/>
    <w:rsid w:val="001C61F4"/>
    <w:rsid w:val="001C70AC"/>
    <w:rsid w:val="001D2FDE"/>
    <w:rsid w:val="001D3534"/>
    <w:rsid w:val="001D4BB9"/>
    <w:rsid w:val="001D6A2E"/>
    <w:rsid w:val="001D75BF"/>
    <w:rsid w:val="001E50CE"/>
    <w:rsid w:val="001F2A0B"/>
    <w:rsid w:val="002007D6"/>
    <w:rsid w:val="00201860"/>
    <w:rsid w:val="002022B3"/>
    <w:rsid w:val="00210476"/>
    <w:rsid w:val="0021701A"/>
    <w:rsid w:val="0022126F"/>
    <w:rsid w:val="00227CED"/>
    <w:rsid w:val="0023066C"/>
    <w:rsid w:val="00230BDC"/>
    <w:rsid w:val="00243EAA"/>
    <w:rsid w:val="00247544"/>
    <w:rsid w:val="002503BD"/>
    <w:rsid w:val="00252F7C"/>
    <w:rsid w:val="00260C14"/>
    <w:rsid w:val="002614CB"/>
    <w:rsid w:val="00266778"/>
    <w:rsid w:val="002672F5"/>
    <w:rsid w:val="0027269A"/>
    <w:rsid w:val="00277317"/>
    <w:rsid w:val="00277F5E"/>
    <w:rsid w:val="00283E1F"/>
    <w:rsid w:val="00284400"/>
    <w:rsid w:val="002901F3"/>
    <w:rsid w:val="0029460C"/>
    <w:rsid w:val="002A1C41"/>
    <w:rsid w:val="002A2D23"/>
    <w:rsid w:val="002A6299"/>
    <w:rsid w:val="002B058A"/>
    <w:rsid w:val="002B1E56"/>
    <w:rsid w:val="002B347B"/>
    <w:rsid w:val="002B471C"/>
    <w:rsid w:val="002B4A32"/>
    <w:rsid w:val="002C1BF5"/>
    <w:rsid w:val="002C30C7"/>
    <w:rsid w:val="002C6822"/>
    <w:rsid w:val="002C736C"/>
    <w:rsid w:val="002D14A5"/>
    <w:rsid w:val="002D510C"/>
    <w:rsid w:val="002D6519"/>
    <w:rsid w:val="002E4C99"/>
    <w:rsid w:val="002F7C8E"/>
    <w:rsid w:val="00300B25"/>
    <w:rsid w:val="003049C6"/>
    <w:rsid w:val="00313D9E"/>
    <w:rsid w:val="003149E7"/>
    <w:rsid w:val="0031789F"/>
    <w:rsid w:val="00317DC3"/>
    <w:rsid w:val="00317F6A"/>
    <w:rsid w:val="003211E9"/>
    <w:rsid w:val="00323144"/>
    <w:rsid w:val="0033010E"/>
    <w:rsid w:val="00331A94"/>
    <w:rsid w:val="00341749"/>
    <w:rsid w:val="00353E88"/>
    <w:rsid w:val="0037441A"/>
    <w:rsid w:val="00374BC6"/>
    <w:rsid w:val="00374D14"/>
    <w:rsid w:val="00376189"/>
    <w:rsid w:val="00383DAC"/>
    <w:rsid w:val="0038445A"/>
    <w:rsid w:val="00386DCB"/>
    <w:rsid w:val="00387886"/>
    <w:rsid w:val="00387E14"/>
    <w:rsid w:val="003901CF"/>
    <w:rsid w:val="003927C3"/>
    <w:rsid w:val="003A63E5"/>
    <w:rsid w:val="003B1904"/>
    <w:rsid w:val="003B30A1"/>
    <w:rsid w:val="003B3C40"/>
    <w:rsid w:val="003B7869"/>
    <w:rsid w:val="003B796D"/>
    <w:rsid w:val="003C1575"/>
    <w:rsid w:val="003C625C"/>
    <w:rsid w:val="003E54EB"/>
    <w:rsid w:val="003F0623"/>
    <w:rsid w:val="003F1614"/>
    <w:rsid w:val="003F5D99"/>
    <w:rsid w:val="003F7265"/>
    <w:rsid w:val="00405F09"/>
    <w:rsid w:val="00407FF0"/>
    <w:rsid w:val="004209F3"/>
    <w:rsid w:val="00423072"/>
    <w:rsid w:val="0042375F"/>
    <w:rsid w:val="0043084D"/>
    <w:rsid w:val="00431331"/>
    <w:rsid w:val="00432D63"/>
    <w:rsid w:val="004470C9"/>
    <w:rsid w:val="0045155E"/>
    <w:rsid w:val="0045249E"/>
    <w:rsid w:val="00454D33"/>
    <w:rsid w:val="00455CA6"/>
    <w:rsid w:val="00455D5B"/>
    <w:rsid w:val="00464009"/>
    <w:rsid w:val="00465205"/>
    <w:rsid w:val="0046606E"/>
    <w:rsid w:val="00466DB5"/>
    <w:rsid w:val="0047106A"/>
    <w:rsid w:val="00471337"/>
    <w:rsid w:val="00490F1B"/>
    <w:rsid w:val="004A0F50"/>
    <w:rsid w:val="004A151C"/>
    <w:rsid w:val="004A28F9"/>
    <w:rsid w:val="004A299C"/>
    <w:rsid w:val="004A3D31"/>
    <w:rsid w:val="004A4342"/>
    <w:rsid w:val="004A6DDE"/>
    <w:rsid w:val="004B0E7B"/>
    <w:rsid w:val="004C2AE2"/>
    <w:rsid w:val="004C5443"/>
    <w:rsid w:val="004C6B4A"/>
    <w:rsid w:val="004C7319"/>
    <w:rsid w:val="004D1E60"/>
    <w:rsid w:val="004D5F5D"/>
    <w:rsid w:val="004E0012"/>
    <w:rsid w:val="004E4CC1"/>
    <w:rsid w:val="004F0583"/>
    <w:rsid w:val="004F6678"/>
    <w:rsid w:val="004F70E4"/>
    <w:rsid w:val="005003A9"/>
    <w:rsid w:val="0050179F"/>
    <w:rsid w:val="005110F5"/>
    <w:rsid w:val="00512766"/>
    <w:rsid w:val="0051283A"/>
    <w:rsid w:val="00516BDF"/>
    <w:rsid w:val="0052171D"/>
    <w:rsid w:val="00522E4A"/>
    <w:rsid w:val="00525637"/>
    <w:rsid w:val="00527DA0"/>
    <w:rsid w:val="005316BB"/>
    <w:rsid w:val="005321F6"/>
    <w:rsid w:val="005374D0"/>
    <w:rsid w:val="005417E2"/>
    <w:rsid w:val="00542236"/>
    <w:rsid w:val="00554693"/>
    <w:rsid w:val="005548B5"/>
    <w:rsid w:val="00557AD1"/>
    <w:rsid w:val="005616F5"/>
    <w:rsid w:val="00563EAA"/>
    <w:rsid w:val="0056604C"/>
    <w:rsid w:val="00566ED4"/>
    <w:rsid w:val="00571D09"/>
    <w:rsid w:val="00571F5F"/>
    <w:rsid w:val="00572F01"/>
    <w:rsid w:val="00575DEC"/>
    <w:rsid w:val="00576FAA"/>
    <w:rsid w:val="00583297"/>
    <w:rsid w:val="00586CFE"/>
    <w:rsid w:val="00587877"/>
    <w:rsid w:val="00594FC3"/>
    <w:rsid w:val="005A49CD"/>
    <w:rsid w:val="005A522F"/>
    <w:rsid w:val="005A76FC"/>
    <w:rsid w:val="005B1500"/>
    <w:rsid w:val="005B219F"/>
    <w:rsid w:val="005B37F6"/>
    <w:rsid w:val="005C0F39"/>
    <w:rsid w:val="005C197E"/>
    <w:rsid w:val="005D5D8D"/>
    <w:rsid w:val="005D73C3"/>
    <w:rsid w:val="005E2CF9"/>
    <w:rsid w:val="005F24D9"/>
    <w:rsid w:val="005F260F"/>
    <w:rsid w:val="005F7F9F"/>
    <w:rsid w:val="006050C7"/>
    <w:rsid w:val="00607994"/>
    <w:rsid w:val="00612591"/>
    <w:rsid w:val="0062727D"/>
    <w:rsid w:val="00627471"/>
    <w:rsid w:val="00627FF5"/>
    <w:rsid w:val="006301C0"/>
    <w:rsid w:val="00637694"/>
    <w:rsid w:val="00644659"/>
    <w:rsid w:val="00644860"/>
    <w:rsid w:val="00653BCF"/>
    <w:rsid w:val="00655E55"/>
    <w:rsid w:val="006573C9"/>
    <w:rsid w:val="006645D4"/>
    <w:rsid w:val="006672BE"/>
    <w:rsid w:val="00670713"/>
    <w:rsid w:val="00676B81"/>
    <w:rsid w:val="00676BCB"/>
    <w:rsid w:val="006775A0"/>
    <w:rsid w:val="00683811"/>
    <w:rsid w:val="00684888"/>
    <w:rsid w:val="00686A1A"/>
    <w:rsid w:val="00687C6D"/>
    <w:rsid w:val="006932B6"/>
    <w:rsid w:val="00694A8D"/>
    <w:rsid w:val="00694D9F"/>
    <w:rsid w:val="00697110"/>
    <w:rsid w:val="006A008C"/>
    <w:rsid w:val="006A274F"/>
    <w:rsid w:val="006A6074"/>
    <w:rsid w:val="006A75B5"/>
    <w:rsid w:val="006B06E3"/>
    <w:rsid w:val="006B3BBC"/>
    <w:rsid w:val="006B7C18"/>
    <w:rsid w:val="006C1244"/>
    <w:rsid w:val="006C1A0D"/>
    <w:rsid w:val="006C67FB"/>
    <w:rsid w:val="006D2B94"/>
    <w:rsid w:val="006D2EBF"/>
    <w:rsid w:val="006D78D7"/>
    <w:rsid w:val="006E246B"/>
    <w:rsid w:val="006E38EA"/>
    <w:rsid w:val="006E5A67"/>
    <w:rsid w:val="006E6A5A"/>
    <w:rsid w:val="006F2BEE"/>
    <w:rsid w:val="006F587A"/>
    <w:rsid w:val="006F5A5B"/>
    <w:rsid w:val="00702626"/>
    <w:rsid w:val="007053AA"/>
    <w:rsid w:val="00710094"/>
    <w:rsid w:val="00710B23"/>
    <w:rsid w:val="00711308"/>
    <w:rsid w:val="007149E2"/>
    <w:rsid w:val="00722294"/>
    <w:rsid w:val="00724942"/>
    <w:rsid w:val="00724EBD"/>
    <w:rsid w:val="00730E96"/>
    <w:rsid w:val="0073402D"/>
    <w:rsid w:val="00751E9A"/>
    <w:rsid w:val="007538A2"/>
    <w:rsid w:val="00754BB5"/>
    <w:rsid w:val="0077277C"/>
    <w:rsid w:val="007740BD"/>
    <w:rsid w:val="0077444B"/>
    <w:rsid w:val="0077525F"/>
    <w:rsid w:val="00784FBA"/>
    <w:rsid w:val="0079691E"/>
    <w:rsid w:val="007A1518"/>
    <w:rsid w:val="007A5C51"/>
    <w:rsid w:val="007A5C5E"/>
    <w:rsid w:val="007A68F8"/>
    <w:rsid w:val="007B2ED0"/>
    <w:rsid w:val="007B40EE"/>
    <w:rsid w:val="007B51B4"/>
    <w:rsid w:val="007B6B30"/>
    <w:rsid w:val="007B7B70"/>
    <w:rsid w:val="007C22F6"/>
    <w:rsid w:val="007C2719"/>
    <w:rsid w:val="007C4892"/>
    <w:rsid w:val="007C758E"/>
    <w:rsid w:val="007D258E"/>
    <w:rsid w:val="007D54C6"/>
    <w:rsid w:val="007D7142"/>
    <w:rsid w:val="007E21DA"/>
    <w:rsid w:val="007F462C"/>
    <w:rsid w:val="00802F21"/>
    <w:rsid w:val="00804503"/>
    <w:rsid w:val="00804F17"/>
    <w:rsid w:val="00805341"/>
    <w:rsid w:val="00805CBF"/>
    <w:rsid w:val="00806B57"/>
    <w:rsid w:val="0081024E"/>
    <w:rsid w:val="00826ABA"/>
    <w:rsid w:val="00834C42"/>
    <w:rsid w:val="00840E7B"/>
    <w:rsid w:val="0084248F"/>
    <w:rsid w:val="00842653"/>
    <w:rsid w:val="008433DA"/>
    <w:rsid w:val="00846571"/>
    <w:rsid w:val="00850C75"/>
    <w:rsid w:val="008523D5"/>
    <w:rsid w:val="00852821"/>
    <w:rsid w:val="00860869"/>
    <w:rsid w:val="0087442B"/>
    <w:rsid w:val="00876C50"/>
    <w:rsid w:val="00880ABB"/>
    <w:rsid w:val="00886A81"/>
    <w:rsid w:val="008906A4"/>
    <w:rsid w:val="00894C43"/>
    <w:rsid w:val="00897962"/>
    <w:rsid w:val="008A4262"/>
    <w:rsid w:val="008A56E3"/>
    <w:rsid w:val="008B0147"/>
    <w:rsid w:val="008B01FC"/>
    <w:rsid w:val="008B247E"/>
    <w:rsid w:val="008B7431"/>
    <w:rsid w:val="008B7971"/>
    <w:rsid w:val="008C258A"/>
    <w:rsid w:val="008D03A8"/>
    <w:rsid w:val="008D1440"/>
    <w:rsid w:val="008D2F38"/>
    <w:rsid w:val="008D5691"/>
    <w:rsid w:val="008E21EB"/>
    <w:rsid w:val="008E2783"/>
    <w:rsid w:val="008E308E"/>
    <w:rsid w:val="008E3E8A"/>
    <w:rsid w:val="008E6FCB"/>
    <w:rsid w:val="008F152D"/>
    <w:rsid w:val="008F4EAD"/>
    <w:rsid w:val="008F6F40"/>
    <w:rsid w:val="009032A4"/>
    <w:rsid w:val="009033F1"/>
    <w:rsid w:val="009045CE"/>
    <w:rsid w:val="00907DD9"/>
    <w:rsid w:val="00910E0B"/>
    <w:rsid w:val="009120E7"/>
    <w:rsid w:val="00913592"/>
    <w:rsid w:val="00913D29"/>
    <w:rsid w:val="00913F7F"/>
    <w:rsid w:val="00924296"/>
    <w:rsid w:val="00933E34"/>
    <w:rsid w:val="0093742D"/>
    <w:rsid w:val="00937994"/>
    <w:rsid w:val="009429EA"/>
    <w:rsid w:val="00943C48"/>
    <w:rsid w:val="009442BE"/>
    <w:rsid w:val="00944DDE"/>
    <w:rsid w:val="009450A0"/>
    <w:rsid w:val="00945D02"/>
    <w:rsid w:val="0095012A"/>
    <w:rsid w:val="009525BD"/>
    <w:rsid w:val="009723E3"/>
    <w:rsid w:val="009760ED"/>
    <w:rsid w:val="00981983"/>
    <w:rsid w:val="009820BF"/>
    <w:rsid w:val="0098352B"/>
    <w:rsid w:val="009873AB"/>
    <w:rsid w:val="00987CE5"/>
    <w:rsid w:val="00991A95"/>
    <w:rsid w:val="00992097"/>
    <w:rsid w:val="00993EA1"/>
    <w:rsid w:val="00994DC7"/>
    <w:rsid w:val="009969C3"/>
    <w:rsid w:val="009A08FB"/>
    <w:rsid w:val="009A2E68"/>
    <w:rsid w:val="009A5BF9"/>
    <w:rsid w:val="009B1C5B"/>
    <w:rsid w:val="009B5B24"/>
    <w:rsid w:val="009B763B"/>
    <w:rsid w:val="009D1A1F"/>
    <w:rsid w:val="009D1D4D"/>
    <w:rsid w:val="009D2EB3"/>
    <w:rsid w:val="009D42FE"/>
    <w:rsid w:val="009D4C86"/>
    <w:rsid w:val="009D4CE3"/>
    <w:rsid w:val="009E1D72"/>
    <w:rsid w:val="009E4FDA"/>
    <w:rsid w:val="009F700C"/>
    <w:rsid w:val="00A02D04"/>
    <w:rsid w:val="00A04093"/>
    <w:rsid w:val="00A04097"/>
    <w:rsid w:val="00A06741"/>
    <w:rsid w:val="00A0766A"/>
    <w:rsid w:val="00A10D6A"/>
    <w:rsid w:val="00A12DA9"/>
    <w:rsid w:val="00A12FE1"/>
    <w:rsid w:val="00A13B47"/>
    <w:rsid w:val="00A16643"/>
    <w:rsid w:val="00A16CC2"/>
    <w:rsid w:val="00A16E4F"/>
    <w:rsid w:val="00A24E14"/>
    <w:rsid w:val="00A306E9"/>
    <w:rsid w:val="00A42471"/>
    <w:rsid w:val="00A42640"/>
    <w:rsid w:val="00A50CCF"/>
    <w:rsid w:val="00A55585"/>
    <w:rsid w:val="00A578BE"/>
    <w:rsid w:val="00A62996"/>
    <w:rsid w:val="00A65787"/>
    <w:rsid w:val="00A72914"/>
    <w:rsid w:val="00A77087"/>
    <w:rsid w:val="00A771A1"/>
    <w:rsid w:val="00A80F38"/>
    <w:rsid w:val="00A82DDD"/>
    <w:rsid w:val="00A839C4"/>
    <w:rsid w:val="00A84865"/>
    <w:rsid w:val="00A8631B"/>
    <w:rsid w:val="00A865C7"/>
    <w:rsid w:val="00A91B07"/>
    <w:rsid w:val="00A925A3"/>
    <w:rsid w:val="00AA0C4F"/>
    <w:rsid w:val="00AB0387"/>
    <w:rsid w:val="00AB527A"/>
    <w:rsid w:val="00AB58AB"/>
    <w:rsid w:val="00AB6A79"/>
    <w:rsid w:val="00AB6F54"/>
    <w:rsid w:val="00AC288F"/>
    <w:rsid w:val="00AC35AF"/>
    <w:rsid w:val="00AC7B81"/>
    <w:rsid w:val="00AD6083"/>
    <w:rsid w:val="00AD6693"/>
    <w:rsid w:val="00AE14DA"/>
    <w:rsid w:val="00AE1EC4"/>
    <w:rsid w:val="00AE3034"/>
    <w:rsid w:val="00AE4CDF"/>
    <w:rsid w:val="00AF4621"/>
    <w:rsid w:val="00B00104"/>
    <w:rsid w:val="00B06595"/>
    <w:rsid w:val="00B151FC"/>
    <w:rsid w:val="00B154BC"/>
    <w:rsid w:val="00B249A8"/>
    <w:rsid w:val="00B24EE9"/>
    <w:rsid w:val="00B259E4"/>
    <w:rsid w:val="00B30333"/>
    <w:rsid w:val="00B33932"/>
    <w:rsid w:val="00B37F1E"/>
    <w:rsid w:val="00B40140"/>
    <w:rsid w:val="00B402C9"/>
    <w:rsid w:val="00B40A17"/>
    <w:rsid w:val="00B61B25"/>
    <w:rsid w:val="00B653C0"/>
    <w:rsid w:val="00B70A06"/>
    <w:rsid w:val="00B756CB"/>
    <w:rsid w:val="00B83EF4"/>
    <w:rsid w:val="00B870D5"/>
    <w:rsid w:val="00B87E3A"/>
    <w:rsid w:val="00B94DB9"/>
    <w:rsid w:val="00B97D87"/>
    <w:rsid w:val="00BA3CAC"/>
    <w:rsid w:val="00BA618D"/>
    <w:rsid w:val="00BC3C90"/>
    <w:rsid w:val="00BC4152"/>
    <w:rsid w:val="00BC49AB"/>
    <w:rsid w:val="00BC4F85"/>
    <w:rsid w:val="00BC5C9D"/>
    <w:rsid w:val="00BC72C5"/>
    <w:rsid w:val="00BD021F"/>
    <w:rsid w:val="00BD08C9"/>
    <w:rsid w:val="00BD1AB1"/>
    <w:rsid w:val="00BD72F0"/>
    <w:rsid w:val="00BD7B8D"/>
    <w:rsid w:val="00BE0D35"/>
    <w:rsid w:val="00BE28AC"/>
    <w:rsid w:val="00BE3821"/>
    <w:rsid w:val="00BE531A"/>
    <w:rsid w:val="00BF2451"/>
    <w:rsid w:val="00BF43E3"/>
    <w:rsid w:val="00BF5F60"/>
    <w:rsid w:val="00BF7908"/>
    <w:rsid w:val="00C01ADA"/>
    <w:rsid w:val="00C03816"/>
    <w:rsid w:val="00C14CD7"/>
    <w:rsid w:val="00C26E29"/>
    <w:rsid w:val="00C31228"/>
    <w:rsid w:val="00C31C66"/>
    <w:rsid w:val="00C3528B"/>
    <w:rsid w:val="00C412AC"/>
    <w:rsid w:val="00C4142B"/>
    <w:rsid w:val="00C44424"/>
    <w:rsid w:val="00C44E9D"/>
    <w:rsid w:val="00C4575A"/>
    <w:rsid w:val="00C46BF5"/>
    <w:rsid w:val="00C52B4B"/>
    <w:rsid w:val="00C55881"/>
    <w:rsid w:val="00C55E53"/>
    <w:rsid w:val="00C56D09"/>
    <w:rsid w:val="00C60B83"/>
    <w:rsid w:val="00C61EED"/>
    <w:rsid w:val="00C669B0"/>
    <w:rsid w:val="00C749E7"/>
    <w:rsid w:val="00C848CF"/>
    <w:rsid w:val="00C8538D"/>
    <w:rsid w:val="00C872E5"/>
    <w:rsid w:val="00C87F50"/>
    <w:rsid w:val="00C87FE2"/>
    <w:rsid w:val="00C934BB"/>
    <w:rsid w:val="00CA2107"/>
    <w:rsid w:val="00CA57AC"/>
    <w:rsid w:val="00CA6306"/>
    <w:rsid w:val="00CB048F"/>
    <w:rsid w:val="00CB359D"/>
    <w:rsid w:val="00CB4703"/>
    <w:rsid w:val="00CB5E75"/>
    <w:rsid w:val="00CB6608"/>
    <w:rsid w:val="00CB67AB"/>
    <w:rsid w:val="00CC1094"/>
    <w:rsid w:val="00CC68DC"/>
    <w:rsid w:val="00CC7719"/>
    <w:rsid w:val="00CD6950"/>
    <w:rsid w:val="00CD7656"/>
    <w:rsid w:val="00CE5178"/>
    <w:rsid w:val="00CF50EE"/>
    <w:rsid w:val="00CF7868"/>
    <w:rsid w:val="00D03274"/>
    <w:rsid w:val="00D05849"/>
    <w:rsid w:val="00D10940"/>
    <w:rsid w:val="00D10A10"/>
    <w:rsid w:val="00D1150B"/>
    <w:rsid w:val="00D12261"/>
    <w:rsid w:val="00D24026"/>
    <w:rsid w:val="00D27D84"/>
    <w:rsid w:val="00D32B91"/>
    <w:rsid w:val="00D36D16"/>
    <w:rsid w:val="00D37489"/>
    <w:rsid w:val="00D40051"/>
    <w:rsid w:val="00D40BC3"/>
    <w:rsid w:val="00D42319"/>
    <w:rsid w:val="00D426CC"/>
    <w:rsid w:val="00D42E83"/>
    <w:rsid w:val="00D47A67"/>
    <w:rsid w:val="00D47B66"/>
    <w:rsid w:val="00D5009E"/>
    <w:rsid w:val="00D559DB"/>
    <w:rsid w:val="00D564EF"/>
    <w:rsid w:val="00D56E51"/>
    <w:rsid w:val="00D570A7"/>
    <w:rsid w:val="00D60183"/>
    <w:rsid w:val="00D61179"/>
    <w:rsid w:val="00D63BAA"/>
    <w:rsid w:val="00D65B19"/>
    <w:rsid w:val="00D678C0"/>
    <w:rsid w:val="00D72CA2"/>
    <w:rsid w:val="00D761A8"/>
    <w:rsid w:val="00D8503D"/>
    <w:rsid w:val="00D86561"/>
    <w:rsid w:val="00D870E6"/>
    <w:rsid w:val="00DA6E23"/>
    <w:rsid w:val="00DA6F82"/>
    <w:rsid w:val="00DB0375"/>
    <w:rsid w:val="00DB59E9"/>
    <w:rsid w:val="00DC5DE3"/>
    <w:rsid w:val="00DD3B11"/>
    <w:rsid w:val="00DE1190"/>
    <w:rsid w:val="00DE4CB0"/>
    <w:rsid w:val="00DF5C5D"/>
    <w:rsid w:val="00E04243"/>
    <w:rsid w:val="00E048DF"/>
    <w:rsid w:val="00E0638C"/>
    <w:rsid w:val="00E2612C"/>
    <w:rsid w:val="00E26CF5"/>
    <w:rsid w:val="00E26F37"/>
    <w:rsid w:val="00E270D4"/>
    <w:rsid w:val="00E31FAF"/>
    <w:rsid w:val="00E357D5"/>
    <w:rsid w:val="00E4192A"/>
    <w:rsid w:val="00E420CA"/>
    <w:rsid w:val="00E50704"/>
    <w:rsid w:val="00E519DD"/>
    <w:rsid w:val="00E53B2A"/>
    <w:rsid w:val="00E55061"/>
    <w:rsid w:val="00E5543F"/>
    <w:rsid w:val="00E6266C"/>
    <w:rsid w:val="00E75396"/>
    <w:rsid w:val="00E75E05"/>
    <w:rsid w:val="00E8012B"/>
    <w:rsid w:val="00E81684"/>
    <w:rsid w:val="00E826DA"/>
    <w:rsid w:val="00E838CF"/>
    <w:rsid w:val="00E95745"/>
    <w:rsid w:val="00EA1DB8"/>
    <w:rsid w:val="00EA68CA"/>
    <w:rsid w:val="00EA7263"/>
    <w:rsid w:val="00EA74CB"/>
    <w:rsid w:val="00EA7615"/>
    <w:rsid w:val="00EB0832"/>
    <w:rsid w:val="00EB4633"/>
    <w:rsid w:val="00EC09E9"/>
    <w:rsid w:val="00EC4C10"/>
    <w:rsid w:val="00EC5585"/>
    <w:rsid w:val="00EC70B7"/>
    <w:rsid w:val="00ED16CB"/>
    <w:rsid w:val="00ED35F8"/>
    <w:rsid w:val="00ED5561"/>
    <w:rsid w:val="00ED568C"/>
    <w:rsid w:val="00EE729C"/>
    <w:rsid w:val="00EF23DA"/>
    <w:rsid w:val="00EF3000"/>
    <w:rsid w:val="00EF5B68"/>
    <w:rsid w:val="00F036BE"/>
    <w:rsid w:val="00F05347"/>
    <w:rsid w:val="00F06F1F"/>
    <w:rsid w:val="00F07971"/>
    <w:rsid w:val="00F153CE"/>
    <w:rsid w:val="00F16BD2"/>
    <w:rsid w:val="00F2332F"/>
    <w:rsid w:val="00F23F00"/>
    <w:rsid w:val="00F27AE5"/>
    <w:rsid w:val="00F30982"/>
    <w:rsid w:val="00F37A54"/>
    <w:rsid w:val="00F40BE6"/>
    <w:rsid w:val="00F42D44"/>
    <w:rsid w:val="00F51154"/>
    <w:rsid w:val="00F537FB"/>
    <w:rsid w:val="00F54063"/>
    <w:rsid w:val="00F574E6"/>
    <w:rsid w:val="00F57EA9"/>
    <w:rsid w:val="00F64540"/>
    <w:rsid w:val="00F6494E"/>
    <w:rsid w:val="00F72766"/>
    <w:rsid w:val="00F748BC"/>
    <w:rsid w:val="00F74DDC"/>
    <w:rsid w:val="00F76B08"/>
    <w:rsid w:val="00F81592"/>
    <w:rsid w:val="00F84867"/>
    <w:rsid w:val="00F871CF"/>
    <w:rsid w:val="00F93ED4"/>
    <w:rsid w:val="00FA16F8"/>
    <w:rsid w:val="00FA4236"/>
    <w:rsid w:val="00FA54B6"/>
    <w:rsid w:val="00FB3074"/>
    <w:rsid w:val="00FB5486"/>
    <w:rsid w:val="00FB6455"/>
    <w:rsid w:val="00FC0441"/>
    <w:rsid w:val="00FC04C3"/>
    <w:rsid w:val="00FC0FF3"/>
    <w:rsid w:val="00FC191F"/>
    <w:rsid w:val="00FC4964"/>
    <w:rsid w:val="00FC6233"/>
    <w:rsid w:val="00FC79C4"/>
    <w:rsid w:val="00FD0A23"/>
    <w:rsid w:val="00FD3C3B"/>
    <w:rsid w:val="00FE496B"/>
    <w:rsid w:val="00FF26DE"/>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273053"/>
  <w15:docId w15:val="{9852C29A-F00E-442F-ADE3-7FC18F931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ahoma"/>
        <w:szCs w:val="22"/>
        <w:lang w:val="pt-B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06A4"/>
    <w:pPr>
      <w:spacing w:after="160" w:line="259" w:lineRule="auto"/>
    </w:pPr>
    <w:rPr>
      <w:color w:val="00000A"/>
      <w:sz w:val="22"/>
    </w:rPr>
  </w:style>
  <w:style w:type="paragraph" w:styleId="Ttulo1">
    <w:name w:val="heading 1"/>
    <w:basedOn w:val="Normal"/>
    <w:next w:val="Normal"/>
    <w:link w:val="Ttulo1Char"/>
    <w:uiPriority w:val="9"/>
    <w:qFormat/>
    <w:rsid w:val="00A04097"/>
    <w:pPr>
      <w:keepNext/>
      <w:keepLines/>
      <w:spacing w:before="240" w:after="0"/>
      <w:outlineLvl w:val="0"/>
    </w:pPr>
    <w:rPr>
      <w:rFonts w:ascii="Times New Roman" w:eastAsiaTheme="majorEastAsia" w:hAnsi="Times New Roman" w:cstheme="majorBidi"/>
      <w:b/>
      <w:color w:val="auto"/>
      <w:sz w:val="28"/>
      <w:szCs w:val="32"/>
    </w:rPr>
  </w:style>
  <w:style w:type="paragraph" w:styleId="Ttulo2">
    <w:name w:val="heading 2"/>
    <w:basedOn w:val="Normal"/>
    <w:next w:val="Normal"/>
    <w:link w:val="Ttulo2Char"/>
    <w:uiPriority w:val="9"/>
    <w:unhideWhenUsed/>
    <w:qFormat/>
    <w:rsid w:val="00A04097"/>
    <w:pPr>
      <w:keepNext/>
      <w:keepLines/>
      <w:spacing w:before="40" w:after="0"/>
      <w:outlineLvl w:val="1"/>
    </w:pPr>
    <w:rPr>
      <w:rFonts w:ascii="Times New Roman" w:eastAsiaTheme="majorEastAsia" w:hAnsi="Times New Roman" w:cstheme="majorBidi"/>
      <w:b/>
      <w:color w:val="auto"/>
      <w:sz w:val="24"/>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RodapChar">
    <w:name w:val="Rodapé Char"/>
    <w:basedOn w:val="Fontepargpadro"/>
    <w:uiPriority w:val="99"/>
    <w:qFormat/>
    <w:rsid w:val="008906A4"/>
    <w:rPr>
      <w:rFonts w:ascii="Times New Roman" w:eastAsia="Times New Roman" w:hAnsi="Times New Roman" w:cs="Times New Roman"/>
      <w:sz w:val="24"/>
      <w:szCs w:val="24"/>
      <w:lang w:eastAsia="pt-BR"/>
    </w:rPr>
  </w:style>
  <w:style w:type="paragraph" w:styleId="Ttulo">
    <w:name w:val="Title"/>
    <w:basedOn w:val="Normal"/>
    <w:next w:val="Corpodetexto"/>
    <w:qFormat/>
    <w:rsid w:val="008906A4"/>
    <w:pPr>
      <w:keepNext/>
      <w:spacing w:before="240" w:after="120"/>
    </w:pPr>
    <w:rPr>
      <w:rFonts w:ascii="Liberation Sans" w:eastAsia="Microsoft YaHei" w:hAnsi="Liberation Sans" w:cs="Mangal"/>
      <w:sz w:val="28"/>
      <w:szCs w:val="28"/>
    </w:rPr>
  </w:style>
  <w:style w:type="paragraph" w:styleId="Corpodetexto">
    <w:name w:val="Body Text"/>
    <w:basedOn w:val="Normal"/>
    <w:rsid w:val="008906A4"/>
    <w:pPr>
      <w:spacing w:after="140" w:line="276" w:lineRule="auto"/>
    </w:pPr>
  </w:style>
  <w:style w:type="paragraph" w:styleId="Lista">
    <w:name w:val="List"/>
    <w:basedOn w:val="Corpodetexto"/>
    <w:rsid w:val="008906A4"/>
    <w:rPr>
      <w:rFonts w:cs="Mangal"/>
    </w:rPr>
  </w:style>
  <w:style w:type="paragraph" w:styleId="Legenda">
    <w:name w:val="caption"/>
    <w:basedOn w:val="Normal"/>
    <w:qFormat/>
    <w:rsid w:val="008906A4"/>
    <w:pPr>
      <w:suppressLineNumbers/>
      <w:spacing w:before="120" w:after="120"/>
    </w:pPr>
    <w:rPr>
      <w:rFonts w:cs="Mangal"/>
      <w:i/>
      <w:iCs/>
      <w:sz w:val="24"/>
      <w:szCs w:val="24"/>
    </w:rPr>
  </w:style>
  <w:style w:type="paragraph" w:customStyle="1" w:styleId="ndice">
    <w:name w:val="Índice"/>
    <w:basedOn w:val="Normal"/>
    <w:qFormat/>
    <w:rsid w:val="008906A4"/>
    <w:pPr>
      <w:suppressLineNumbers/>
    </w:pPr>
    <w:rPr>
      <w:rFonts w:cs="Mangal"/>
    </w:rPr>
  </w:style>
  <w:style w:type="paragraph" w:styleId="PargrafodaLista">
    <w:name w:val="List Paragraph"/>
    <w:basedOn w:val="Normal"/>
    <w:qFormat/>
    <w:rsid w:val="008906A4"/>
    <w:pPr>
      <w:ind w:left="720"/>
      <w:contextualSpacing/>
    </w:pPr>
  </w:style>
  <w:style w:type="paragraph" w:styleId="Rodap">
    <w:name w:val="footer"/>
    <w:basedOn w:val="Normal"/>
    <w:uiPriority w:val="99"/>
    <w:rsid w:val="008906A4"/>
    <w:pPr>
      <w:tabs>
        <w:tab w:val="center" w:pos="4252"/>
        <w:tab w:val="right" w:pos="8504"/>
      </w:tabs>
      <w:spacing w:after="0" w:line="240" w:lineRule="auto"/>
    </w:pPr>
    <w:rPr>
      <w:rFonts w:ascii="Times New Roman" w:eastAsia="Times New Roman" w:hAnsi="Times New Roman" w:cs="Times New Roman"/>
      <w:sz w:val="24"/>
      <w:szCs w:val="24"/>
      <w:lang w:eastAsia="pt-BR"/>
    </w:rPr>
  </w:style>
  <w:style w:type="paragraph" w:customStyle="1" w:styleId="Contedodoquadro">
    <w:name w:val="Conteúdo do quadro"/>
    <w:basedOn w:val="Normal"/>
    <w:qFormat/>
    <w:rsid w:val="008906A4"/>
  </w:style>
  <w:style w:type="paragraph" w:customStyle="1" w:styleId="Contedodatabela">
    <w:name w:val="Conteúdo da tabela"/>
    <w:basedOn w:val="Normal"/>
    <w:qFormat/>
    <w:rsid w:val="008906A4"/>
    <w:pPr>
      <w:suppressLineNumbers/>
    </w:pPr>
  </w:style>
  <w:style w:type="paragraph" w:customStyle="1" w:styleId="Default">
    <w:name w:val="Default"/>
    <w:qFormat/>
    <w:rsid w:val="008906A4"/>
    <w:pPr>
      <w:widowControl w:val="0"/>
    </w:pPr>
    <w:rPr>
      <w:rFonts w:ascii="0" w:hAnsi="0"/>
      <w:color w:val="000000"/>
      <w:sz w:val="24"/>
    </w:rPr>
  </w:style>
  <w:style w:type="paragraph" w:customStyle="1" w:styleId="Ttulodetabela">
    <w:name w:val="Título de tabela"/>
    <w:basedOn w:val="Contedodatabela"/>
    <w:qFormat/>
    <w:rsid w:val="008906A4"/>
    <w:pPr>
      <w:jc w:val="center"/>
    </w:pPr>
    <w:rPr>
      <w:b/>
      <w:bCs/>
    </w:rPr>
  </w:style>
  <w:style w:type="paragraph" w:styleId="Textodebalo">
    <w:name w:val="Balloon Text"/>
    <w:basedOn w:val="Normal"/>
    <w:link w:val="TextodebaloChar"/>
    <w:uiPriority w:val="99"/>
    <w:semiHidden/>
    <w:unhideWhenUsed/>
    <w:rsid w:val="00694A8D"/>
    <w:pPr>
      <w:spacing w:after="0" w:line="240" w:lineRule="auto"/>
    </w:pPr>
    <w:rPr>
      <w:rFonts w:ascii="Tahoma" w:hAnsi="Tahoma"/>
      <w:sz w:val="16"/>
      <w:szCs w:val="16"/>
    </w:rPr>
  </w:style>
  <w:style w:type="character" w:customStyle="1" w:styleId="TextodebaloChar">
    <w:name w:val="Texto de balão Char"/>
    <w:basedOn w:val="Fontepargpadro"/>
    <w:link w:val="Textodebalo"/>
    <w:uiPriority w:val="99"/>
    <w:semiHidden/>
    <w:rsid w:val="00694A8D"/>
    <w:rPr>
      <w:rFonts w:ascii="Tahoma" w:hAnsi="Tahoma"/>
      <w:color w:val="00000A"/>
      <w:sz w:val="16"/>
      <w:szCs w:val="16"/>
    </w:rPr>
  </w:style>
  <w:style w:type="table" w:styleId="Tabelacomgrade">
    <w:name w:val="Table Grid"/>
    <w:basedOn w:val="Tabelanormal"/>
    <w:uiPriority w:val="39"/>
    <w:rsid w:val="00197C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ade2">
    <w:name w:val="Grid Table 2"/>
    <w:basedOn w:val="Tabelanormal"/>
    <w:uiPriority w:val="47"/>
    <w:rsid w:val="00EC5585"/>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mples5">
    <w:name w:val="Plain Table 5"/>
    <w:basedOn w:val="Tabelanormal"/>
    <w:uiPriority w:val="45"/>
    <w:rsid w:val="00EC558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mples2">
    <w:name w:val="Plain Table 2"/>
    <w:basedOn w:val="Tabelanormal"/>
    <w:uiPriority w:val="42"/>
    <w:rsid w:val="00EC558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deGrade3-nfase3">
    <w:name w:val="Grid Table 3 Accent 3"/>
    <w:basedOn w:val="Tabelanormal"/>
    <w:uiPriority w:val="48"/>
    <w:rsid w:val="00EC5585"/>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eladeGrade5Escura-nfase3">
    <w:name w:val="Grid Table 5 Dark Accent 3"/>
    <w:basedOn w:val="Tabelanormal"/>
    <w:uiPriority w:val="50"/>
    <w:rsid w:val="00EC55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eladeGrade4-nfase3">
    <w:name w:val="Grid Table 4 Accent 3"/>
    <w:basedOn w:val="Tabelanormal"/>
    <w:uiPriority w:val="49"/>
    <w:rsid w:val="00EC5585"/>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deGrade7Colorida-nfase3">
    <w:name w:val="Grid Table 7 Colorful Accent 3"/>
    <w:basedOn w:val="Tabelanormal"/>
    <w:uiPriority w:val="52"/>
    <w:rsid w:val="00EC5585"/>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eladeLista2">
    <w:name w:val="List Table 2"/>
    <w:basedOn w:val="Tabelanormal"/>
    <w:uiPriority w:val="47"/>
    <w:rsid w:val="00EC5585"/>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1Clara">
    <w:name w:val="Grid Table 1 Light"/>
    <w:basedOn w:val="Tabelanormal"/>
    <w:uiPriority w:val="46"/>
    <w:rsid w:val="00EC558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mples3">
    <w:name w:val="Plain Table 3"/>
    <w:basedOn w:val="Tabelanormal"/>
    <w:uiPriority w:val="43"/>
    <w:rsid w:val="00405F0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adeLista6Colorida">
    <w:name w:val="List Table 6 Colorful"/>
    <w:basedOn w:val="Tabelanormal"/>
    <w:uiPriority w:val="51"/>
    <w:rsid w:val="00405F09"/>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6Colorida">
    <w:name w:val="Grid Table 6 Colorful"/>
    <w:basedOn w:val="Tabelanormal"/>
    <w:uiPriority w:val="51"/>
    <w:rsid w:val="00846571"/>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semiHidden/>
    <w:unhideWhenUsed/>
    <w:rsid w:val="005F260F"/>
    <w:pPr>
      <w:spacing w:before="100" w:beforeAutospacing="1" w:after="100" w:afterAutospacing="1" w:line="240" w:lineRule="auto"/>
    </w:pPr>
    <w:rPr>
      <w:rFonts w:ascii="Times New Roman" w:eastAsiaTheme="minorEastAsia" w:hAnsi="Times New Roman" w:cs="Times New Roman"/>
      <w:color w:val="auto"/>
      <w:sz w:val="24"/>
      <w:szCs w:val="24"/>
      <w:lang w:eastAsia="pt-BR"/>
    </w:rPr>
  </w:style>
  <w:style w:type="paragraph" w:styleId="Pr-formataoHTML">
    <w:name w:val="HTML Preformatted"/>
    <w:basedOn w:val="Normal"/>
    <w:link w:val="Pr-formataoHTMLChar"/>
    <w:uiPriority w:val="99"/>
    <w:semiHidden/>
    <w:unhideWhenUsed/>
    <w:rsid w:val="00722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eastAsia="pt-BR"/>
    </w:rPr>
  </w:style>
  <w:style w:type="character" w:customStyle="1" w:styleId="Pr-formataoHTMLChar">
    <w:name w:val="Pré-formatação HTML Char"/>
    <w:basedOn w:val="Fontepargpadro"/>
    <w:link w:val="Pr-formataoHTML"/>
    <w:uiPriority w:val="99"/>
    <w:semiHidden/>
    <w:rsid w:val="00722294"/>
    <w:rPr>
      <w:rFonts w:ascii="Courier New" w:eastAsia="Times New Roman" w:hAnsi="Courier New" w:cs="Courier New"/>
      <w:szCs w:val="20"/>
      <w:lang w:eastAsia="pt-BR"/>
    </w:rPr>
  </w:style>
  <w:style w:type="character" w:styleId="Refdecomentrio">
    <w:name w:val="annotation reference"/>
    <w:basedOn w:val="Fontepargpadro"/>
    <w:uiPriority w:val="99"/>
    <w:semiHidden/>
    <w:unhideWhenUsed/>
    <w:rsid w:val="004A4342"/>
    <w:rPr>
      <w:sz w:val="16"/>
      <w:szCs w:val="16"/>
    </w:rPr>
  </w:style>
  <w:style w:type="paragraph" w:styleId="Textodecomentrio">
    <w:name w:val="annotation text"/>
    <w:basedOn w:val="Normal"/>
    <w:link w:val="TextodecomentrioChar"/>
    <w:uiPriority w:val="99"/>
    <w:semiHidden/>
    <w:unhideWhenUsed/>
    <w:rsid w:val="004A4342"/>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4A4342"/>
    <w:rPr>
      <w:color w:val="00000A"/>
      <w:szCs w:val="20"/>
    </w:rPr>
  </w:style>
  <w:style w:type="paragraph" w:styleId="Assuntodocomentrio">
    <w:name w:val="annotation subject"/>
    <w:basedOn w:val="Textodecomentrio"/>
    <w:next w:val="Textodecomentrio"/>
    <w:link w:val="AssuntodocomentrioChar"/>
    <w:uiPriority w:val="99"/>
    <w:semiHidden/>
    <w:unhideWhenUsed/>
    <w:rsid w:val="004A4342"/>
    <w:rPr>
      <w:b/>
      <w:bCs/>
    </w:rPr>
  </w:style>
  <w:style w:type="character" w:customStyle="1" w:styleId="AssuntodocomentrioChar">
    <w:name w:val="Assunto do comentário Char"/>
    <w:basedOn w:val="TextodecomentrioChar"/>
    <w:link w:val="Assuntodocomentrio"/>
    <w:uiPriority w:val="99"/>
    <w:semiHidden/>
    <w:rsid w:val="004A4342"/>
    <w:rPr>
      <w:b/>
      <w:bCs/>
      <w:color w:val="00000A"/>
      <w:szCs w:val="20"/>
    </w:rPr>
  </w:style>
  <w:style w:type="character" w:styleId="Hyperlink">
    <w:name w:val="Hyperlink"/>
    <w:basedOn w:val="Fontepargpadro"/>
    <w:uiPriority w:val="99"/>
    <w:unhideWhenUsed/>
    <w:rsid w:val="009450A0"/>
    <w:rPr>
      <w:color w:val="0000FF"/>
      <w:u w:val="single"/>
    </w:rPr>
  </w:style>
  <w:style w:type="character" w:customStyle="1" w:styleId="val">
    <w:name w:val="val"/>
    <w:basedOn w:val="Fontepargpadro"/>
    <w:rsid w:val="009450A0"/>
  </w:style>
  <w:style w:type="character" w:styleId="Forte">
    <w:name w:val="Strong"/>
    <w:basedOn w:val="Fontepargpadro"/>
    <w:uiPriority w:val="22"/>
    <w:qFormat/>
    <w:rsid w:val="009450A0"/>
    <w:rPr>
      <w:b/>
      <w:bCs/>
    </w:rPr>
  </w:style>
  <w:style w:type="paragraph" w:styleId="Textodenotaderodap">
    <w:name w:val="footnote text"/>
    <w:basedOn w:val="Normal"/>
    <w:link w:val="TextodenotaderodapChar"/>
    <w:uiPriority w:val="99"/>
    <w:semiHidden/>
    <w:unhideWhenUsed/>
    <w:rsid w:val="00A55585"/>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A55585"/>
    <w:rPr>
      <w:color w:val="00000A"/>
      <w:szCs w:val="20"/>
    </w:rPr>
  </w:style>
  <w:style w:type="character" w:styleId="Refdenotaderodap">
    <w:name w:val="footnote reference"/>
    <w:basedOn w:val="Fontepargpadro"/>
    <w:uiPriority w:val="99"/>
    <w:semiHidden/>
    <w:unhideWhenUsed/>
    <w:rsid w:val="00A55585"/>
    <w:rPr>
      <w:vertAlign w:val="superscript"/>
    </w:rPr>
  </w:style>
  <w:style w:type="paragraph" w:styleId="Cabealho">
    <w:name w:val="header"/>
    <w:basedOn w:val="Normal"/>
    <w:link w:val="CabealhoChar"/>
    <w:uiPriority w:val="99"/>
    <w:unhideWhenUsed/>
    <w:rsid w:val="00A5558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55585"/>
    <w:rPr>
      <w:color w:val="00000A"/>
      <w:sz w:val="22"/>
    </w:rPr>
  </w:style>
  <w:style w:type="character" w:customStyle="1" w:styleId="Ttulo1Char">
    <w:name w:val="Título 1 Char"/>
    <w:basedOn w:val="Fontepargpadro"/>
    <w:link w:val="Ttulo1"/>
    <w:uiPriority w:val="9"/>
    <w:rsid w:val="00A04097"/>
    <w:rPr>
      <w:rFonts w:ascii="Times New Roman" w:eastAsiaTheme="majorEastAsia" w:hAnsi="Times New Roman" w:cstheme="majorBidi"/>
      <w:b/>
      <w:sz w:val="28"/>
      <w:szCs w:val="32"/>
    </w:rPr>
  </w:style>
  <w:style w:type="paragraph" w:styleId="CabealhodoSumrio">
    <w:name w:val="TOC Heading"/>
    <w:basedOn w:val="Ttulo1"/>
    <w:next w:val="Normal"/>
    <w:uiPriority w:val="39"/>
    <w:unhideWhenUsed/>
    <w:qFormat/>
    <w:rsid w:val="000054EF"/>
    <w:pPr>
      <w:outlineLvl w:val="9"/>
    </w:pPr>
    <w:rPr>
      <w:lang w:eastAsia="pt-BR"/>
    </w:rPr>
  </w:style>
  <w:style w:type="paragraph" w:styleId="Sumrio2">
    <w:name w:val="toc 2"/>
    <w:basedOn w:val="Normal"/>
    <w:next w:val="Normal"/>
    <w:autoRedefine/>
    <w:uiPriority w:val="39"/>
    <w:unhideWhenUsed/>
    <w:rsid w:val="000054EF"/>
    <w:pPr>
      <w:spacing w:after="100"/>
      <w:ind w:left="220"/>
    </w:pPr>
    <w:rPr>
      <w:rFonts w:asciiTheme="minorHAnsi" w:eastAsiaTheme="minorEastAsia" w:hAnsiTheme="minorHAnsi" w:cs="Times New Roman"/>
      <w:color w:val="auto"/>
      <w:lang w:eastAsia="pt-BR"/>
    </w:rPr>
  </w:style>
  <w:style w:type="paragraph" w:styleId="Sumrio1">
    <w:name w:val="toc 1"/>
    <w:basedOn w:val="Normal"/>
    <w:next w:val="Normal"/>
    <w:autoRedefine/>
    <w:uiPriority w:val="39"/>
    <w:unhideWhenUsed/>
    <w:rsid w:val="000054EF"/>
    <w:pPr>
      <w:spacing w:after="100"/>
    </w:pPr>
    <w:rPr>
      <w:rFonts w:asciiTheme="minorHAnsi" w:eastAsiaTheme="minorEastAsia" w:hAnsiTheme="minorHAnsi" w:cs="Times New Roman"/>
      <w:color w:val="auto"/>
      <w:lang w:eastAsia="pt-BR"/>
    </w:rPr>
  </w:style>
  <w:style w:type="paragraph" w:styleId="Sumrio3">
    <w:name w:val="toc 3"/>
    <w:basedOn w:val="Normal"/>
    <w:next w:val="Normal"/>
    <w:autoRedefine/>
    <w:uiPriority w:val="39"/>
    <w:unhideWhenUsed/>
    <w:rsid w:val="000054EF"/>
    <w:pPr>
      <w:spacing w:after="100"/>
      <w:ind w:left="440"/>
    </w:pPr>
    <w:rPr>
      <w:rFonts w:asciiTheme="minorHAnsi" w:eastAsiaTheme="minorEastAsia" w:hAnsiTheme="minorHAnsi" w:cs="Times New Roman"/>
      <w:color w:val="auto"/>
      <w:lang w:eastAsia="pt-BR"/>
    </w:rPr>
  </w:style>
  <w:style w:type="character" w:customStyle="1" w:styleId="Ttulo2Char">
    <w:name w:val="Título 2 Char"/>
    <w:basedOn w:val="Fontepargpadro"/>
    <w:link w:val="Ttulo2"/>
    <w:uiPriority w:val="9"/>
    <w:rsid w:val="00A04097"/>
    <w:rPr>
      <w:rFonts w:ascii="Times New Roman" w:eastAsiaTheme="majorEastAsia" w:hAnsi="Times New Roman" w:cstheme="majorBidi"/>
      <w:b/>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23302">
      <w:bodyDiv w:val="1"/>
      <w:marLeft w:val="0"/>
      <w:marRight w:val="0"/>
      <w:marTop w:val="0"/>
      <w:marBottom w:val="0"/>
      <w:divBdr>
        <w:top w:val="none" w:sz="0" w:space="0" w:color="auto"/>
        <w:left w:val="none" w:sz="0" w:space="0" w:color="auto"/>
        <w:bottom w:val="none" w:sz="0" w:space="0" w:color="auto"/>
        <w:right w:val="none" w:sz="0" w:space="0" w:color="auto"/>
      </w:divBdr>
    </w:div>
    <w:div w:id="133302388">
      <w:bodyDiv w:val="1"/>
      <w:marLeft w:val="0"/>
      <w:marRight w:val="0"/>
      <w:marTop w:val="0"/>
      <w:marBottom w:val="0"/>
      <w:divBdr>
        <w:top w:val="none" w:sz="0" w:space="0" w:color="auto"/>
        <w:left w:val="none" w:sz="0" w:space="0" w:color="auto"/>
        <w:bottom w:val="none" w:sz="0" w:space="0" w:color="auto"/>
        <w:right w:val="none" w:sz="0" w:space="0" w:color="auto"/>
      </w:divBdr>
    </w:div>
    <w:div w:id="183060925">
      <w:bodyDiv w:val="1"/>
      <w:marLeft w:val="0"/>
      <w:marRight w:val="0"/>
      <w:marTop w:val="0"/>
      <w:marBottom w:val="0"/>
      <w:divBdr>
        <w:top w:val="none" w:sz="0" w:space="0" w:color="auto"/>
        <w:left w:val="none" w:sz="0" w:space="0" w:color="auto"/>
        <w:bottom w:val="none" w:sz="0" w:space="0" w:color="auto"/>
        <w:right w:val="none" w:sz="0" w:space="0" w:color="auto"/>
      </w:divBdr>
    </w:div>
    <w:div w:id="306664777">
      <w:bodyDiv w:val="1"/>
      <w:marLeft w:val="0"/>
      <w:marRight w:val="0"/>
      <w:marTop w:val="0"/>
      <w:marBottom w:val="0"/>
      <w:divBdr>
        <w:top w:val="none" w:sz="0" w:space="0" w:color="auto"/>
        <w:left w:val="none" w:sz="0" w:space="0" w:color="auto"/>
        <w:bottom w:val="none" w:sz="0" w:space="0" w:color="auto"/>
        <w:right w:val="none" w:sz="0" w:space="0" w:color="auto"/>
      </w:divBdr>
    </w:div>
    <w:div w:id="326253567">
      <w:bodyDiv w:val="1"/>
      <w:marLeft w:val="0"/>
      <w:marRight w:val="0"/>
      <w:marTop w:val="0"/>
      <w:marBottom w:val="0"/>
      <w:divBdr>
        <w:top w:val="none" w:sz="0" w:space="0" w:color="auto"/>
        <w:left w:val="none" w:sz="0" w:space="0" w:color="auto"/>
        <w:bottom w:val="none" w:sz="0" w:space="0" w:color="auto"/>
        <w:right w:val="none" w:sz="0" w:space="0" w:color="auto"/>
      </w:divBdr>
    </w:div>
    <w:div w:id="447118135">
      <w:bodyDiv w:val="1"/>
      <w:marLeft w:val="0"/>
      <w:marRight w:val="0"/>
      <w:marTop w:val="0"/>
      <w:marBottom w:val="0"/>
      <w:divBdr>
        <w:top w:val="none" w:sz="0" w:space="0" w:color="auto"/>
        <w:left w:val="none" w:sz="0" w:space="0" w:color="auto"/>
        <w:bottom w:val="none" w:sz="0" w:space="0" w:color="auto"/>
        <w:right w:val="none" w:sz="0" w:space="0" w:color="auto"/>
      </w:divBdr>
    </w:div>
    <w:div w:id="504832019">
      <w:bodyDiv w:val="1"/>
      <w:marLeft w:val="0"/>
      <w:marRight w:val="0"/>
      <w:marTop w:val="0"/>
      <w:marBottom w:val="0"/>
      <w:divBdr>
        <w:top w:val="none" w:sz="0" w:space="0" w:color="auto"/>
        <w:left w:val="none" w:sz="0" w:space="0" w:color="auto"/>
        <w:bottom w:val="none" w:sz="0" w:space="0" w:color="auto"/>
        <w:right w:val="none" w:sz="0" w:space="0" w:color="auto"/>
      </w:divBdr>
    </w:div>
    <w:div w:id="726685024">
      <w:bodyDiv w:val="1"/>
      <w:marLeft w:val="0"/>
      <w:marRight w:val="0"/>
      <w:marTop w:val="0"/>
      <w:marBottom w:val="0"/>
      <w:divBdr>
        <w:top w:val="none" w:sz="0" w:space="0" w:color="auto"/>
        <w:left w:val="none" w:sz="0" w:space="0" w:color="auto"/>
        <w:bottom w:val="none" w:sz="0" w:space="0" w:color="auto"/>
        <w:right w:val="none" w:sz="0" w:space="0" w:color="auto"/>
      </w:divBdr>
    </w:div>
    <w:div w:id="738134406">
      <w:bodyDiv w:val="1"/>
      <w:marLeft w:val="0"/>
      <w:marRight w:val="0"/>
      <w:marTop w:val="0"/>
      <w:marBottom w:val="0"/>
      <w:divBdr>
        <w:top w:val="none" w:sz="0" w:space="0" w:color="auto"/>
        <w:left w:val="none" w:sz="0" w:space="0" w:color="auto"/>
        <w:bottom w:val="none" w:sz="0" w:space="0" w:color="auto"/>
        <w:right w:val="none" w:sz="0" w:space="0" w:color="auto"/>
      </w:divBdr>
    </w:div>
    <w:div w:id="876047861">
      <w:bodyDiv w:val="1"/>
      <w:marLeft w:val="0"/>
      <w:marRight w:val="0"/>
      <w:marTop w:val="0"/>
      <w:marBottom w:val="0"/>
      <w:divBdr>
        <w:top w:val="none" w:sz="0" w:space="0" w:color="auto"/>
        <w:left w:val="none" w:sz="0" w:space="0" w:color="auto"/>
        <w:bottom w:val="none" w:sz="0" w:space="0" w:color="auto"/>
        <w:right w:val="none" w:sz="0" w:space="0" w:color="auto"/>
      </w:divBdr>
    </w:div>
    <w:div w:id="931162812">
      <w:bodyDiv w:val="1"/>
      <w:marLeft w:val="0"/>
      <w:marRight w:val="0"/>
      <w:marTop w:val="0"/>
      <w:marBottom w:val="0"/>
      <w:divBdr>
        <w:top w:val="none" w:sz="0" w:space="0" w:color="auto"/>
        <w:left w:val="none" w:sz="0" w:space="0" w:color="auto"/>
        <w:bottom w:val="none" w:sz="0" w:space="0" w:color="auto"/>
        <w:right w:val="none" w:sz="0" w:space="0" w:color="auto"/>
      </w:divBdr>
    </w:div>
    <w:div w:id="990519122">
      <w:bodyDiv w:val="1"/>
      <w:marLeft w:val="0"/>
      <w:marRight w:val="0"/>
      <w:marTop w:val="0"/>
      <w:marBottom w:val="0"/>
      <w:divBdr>
        <w:top w:val="none" w:sz="0" w:space="0" w:color="auto"/>
        <w:left w:val="none" w:sz="0" w:space="0" w:color="auto"/>
        <w:bottom w:val="none" w:sz="0" w:space="0" w:color="auto"/>
        <w:right w:val="none" w:sz="0" w:space="0" w:color="auto"/>
      </w:divBdr>
    </w:div>
    <w:div w:id="1006323247">
      <w:bodyDiv w:val="1"/>
      <w:marLeft w:val="0"/>
      <w:marRight w:val="0"/>
      <w:marTop w:val="0"/>
      <w:marBottom w:val="0"/>
      <w:divBdr>
        <w:top w:val="none" w:sz="0" w:space="0" w:color="auto"/>
        <w:left w:val="none" w:sz="0" w:space="0" w:color="auto"/>
        <w:bottom w:val="none" w:sz="0" w:space="0" w:color="auto"/>
        <w:right w:val="none" w:sz="0" w:space="0" w:color="auto"/>
      </w:divBdr>
    </w:div>
    <w:div w:id="1024939332">
      <w:bodyDiv w:val="1"/>
      <w:marLeft w:val="0"/>
      <w:marRight w:val="0"/>
      <w:marTop w:val="0"/>
      <w:marBottom w:val="0"/>
      <w:divBdr>
        <w:top w:val="none" w:sz="0" w:space="0" w:color="auto"/>
        <w:left w:val="none" w:sz="0" w:space="0" w:color="auto"/>
        <w:bottom w:val="none" w:sz="0" w:space="0" w:color="auto"/>
        <w:right w:val="none" w:sz="0" w:space="0" w:color="auto"/>
      </w:divBdr>
    </w:div>
    <w:div w:id="1176846831">
      <w:bodyDiv w:val="1"/>
      <w:marLeft w:val="0"/>
      <w:marRight w:val="0"/>
      <w:marTop w:val="0"/>
      <w:marBottom w:val="0"/>
      <w:divBdr>
        <w:top w:val="none" w:sz="0" w:space="0" w:color="auto"/>
        <w:left w:val="none" w:sz="0" w:space="0" w:color="auto"/>
        <w:bottom w:val="none" w:sz="0" w:space="0" w:color="auto"/>
        <w:right w:val="none" w:sz="0" w:space="0" w:color="auto"/>
      </w:divBdr>
    </w:div>
    <w:div w:id="1299995442">
      <w:bodyDiv w:val="1"/>
      <w:marLeft w:val="0"/>
      <w:marRight w:val="0"/>
      <w:marTop w:val="0"/>
      <w:marBottom w:val="0"/>
      <w:divBdr>
        <w:top w:val="none" w:sz="0" w:space="0" w:color="auto"/>
        <w:left w:val="none" w:sz="0" w:space="0" w:color="auto"/>
        <w:bottom w:val="none" w:sz="0" w:space="0" w:color="auto"/>
        <w:right w:val="none" w:sz="0" w:space="0" w:color="auto"/>
      </w:divBdr>
    </w:div>
    <w:div w:id="1306396474">
      <w:bodyDiv w:val="1"/>
      <w:marLeft w:val="0"/>
      <w:marRight w:val="0"/>
      <w:marTop w:val="0"/>
      <w:marBottom w:val="0"/>
      <w:divBdr>
        <w:top w:val="none" w:sz="0" w:space="0" w:color="auto"/>
        <w:left w:val="none" w:sz="0" w:space="0" w:color="auto"/>
        <w:bottom w:val="none" w:sz="0" w:space="0" w:color="auto"/>
        <w:right w:val="none" w:sz="0" w:space="0" w:color="auto"/>
      </w:divBdr>
    </w:div>
    <w:div w:id="1376387797">
      <w:bodyDiv w:val="1"/>
      <w:marLeft w:val="0"/>
      <w:marRight w:val="0"/>
      <w:marTop w:val="0"/>
      <w:marBottom w:val="0"/>
      <w:divBdr>
        <w:top w:val="none" w:sz="0" w:space="0" w:color="auto"/>
        <w:left w:val="none" w:sz="0" w:space="0" w:color="auto"/>
        <w:bottom w:val="none" w:sz="0" w:space="0" w:color="auto"/>
        <w:right w:val="none" w:sz="0" w:space="0" w:color="auto"/>
      </w:divBdr>
    </w:div>
    <w:div w:id="1390349791">
      <w:bodyDiv w:val="1"/>
      <w:marLeft w:val="0"/>
      <w:marRight w:val="0"/>
      <w:marTop w:val="0"/>
      <w:marBottom w:val="0"/>
      <w:divBdr>
        <w:top w:val="none" w:sz="0" w:space="0" w:color="auto"/>
        <w:left w:val="none" w:sz="0" w:space="0" w:color="auto"/>
        <w:bottom w:val="none" w:sz="0" w:space="0" w:color="auto"/>
        <w:right w:val="none" w:sz="0" w:space="0" w:color="auto"/>
      </w:divBdr>
    </w:div>
    <w:div w:id="1501583846">
      <w:bodyDiv w:val="1"/>
      <w:marLeft w:val="0"/>
      <w:marRight w:val="0"/>
      <w:marTop w:val="0"/>
      <w:marBottom w:val="0"/>
      <w:divBdr>
        <w:top w:val="none" w:sz="0" w:space="0" w:color="auto"/>
        <w:left w:val="none" w:sz="0" w:space="0" w:color="auto"/>
        <w:bottom w:val="none" w:sz="0" w:space="0" w:color="auto"/>
        <w:right w:val="none" w:sz="0" w:space="0" w:color="auto"/>
      </w:divBdr>
    </w:div>
    <w:div w:id="1606039335">
      <w:bodyDiv w:val="1"/>
      <w:marLeft w:val="0"/>
      <w:marRight w:val="0"/>
      <w:marTop w:val="0"/>
      <w:marBottom w:val="0"/>
      <w:divBdr>
        <w:top w:val="none" w:sz="0" w:space="0" w:color="auto"/>
        <w:left w:val="none" w:sz="0" w:space="0" w:color="auto"/>
        <w:bottom w:val="none" w:sz="0" w:space="0" w:color="auto"/>
        <w:right w:val="none" w:sz="0" w:space="0" w:color="auto"/>
      </w:divBdr>
    </w:div>
    <w:div w:id="1822890223">
      <w:bodyDiv w:val="1"/>
      <w:marLeft w:val="0"/>
      <w:marRight w:val="0"/>
      <w:marTop w:val="0"/>
      <w:marBottom w:val="0"/>
      <w:divBdr>
        <w:top w:val="none" w:sz="0" w:space="0" w:color="auto"/>
        <w:left w:val="none" w:sz="0" w:space="0" w:color="auto"/>
        <w:bottom w:val="none" w:sz="0" w:space="0" w:color="auto"/>
        <w:right w:val="none" w:sz="0" w:space="0" w:color="auto"/>
      </w:divBdr>
    </w:div>
    <w:div w:id="2100249140">
      <w:bodyDiv w:val="1"/>
      <w:marLeft w:val="0"/>
      <w:marRight w:val="0"/>
      <w:marTop w:val="0"/>
      <w:marBottom w:val="0"/>
      <w:divBdr>
        <w:top w:val="none" w:sz="0" w:space="0" w:color="auto"/>
        <w:left w:val="none" w:sz="0" w:space="0" w:color="auto"/>
        <w:bottom w:val="none" w:sz="0" w:space="0" w:color="auto"/>
        <w:right w:val="none" w:sz="0" w:space="0" w:color="auto"/>
      </w:divBdr>
    </w:div>
    <w:div w:id="2104105205">
      <w:bodyDiv w:val="1"/>
      <w:marLeft w:val="0"/>
      <w:marRight w:val="0"/>
      <w:marTop w:val="0"/>
      <w:marBottom w:val="0"/>
      <w:divBdr>
        <w:top w:val="none" w:sz="0" w:space="0" w:color="auto"/>
        <w:left w:val="none" w:sz="0" w:space="0" w:color="auto"/>
        <w:bottom w:val="none" w:sz="0" w:space="0" w:color="auto"/>
        <w:right w:val="none" w:sz="0" w:space="0" w:color="auto"/>
      </w:divBdr>
    </w:div>
    <w:div w:id="21276972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4.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chart" Target="charts/chart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buscatextual.cnpq.br/buscatextual/visualizacv.do?id=K4783568A4" TargetMode="External"/><Relationship Id="rId28" Type="http://schemas.microsoft.com/office/2016/09/relationships/commentsIds" Target="commentsIds.xml"/><Relationship Id="rId10" Type="http://schemas.openxmlformats.org/officeDocument/2006/relationships/oleObject" Target="embeddings/oleObject1.bin"/><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Fernanda\OneDrive\Monografia\Bentos+Peixes+AmbientaisGERAL.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Fernanda\OneDrive\Monografia\Bentos+Peixes+AmbientaisGERAL.xls"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Fernanda\Downloads\peixes%20bentonico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BIG!$G$75</c:f>
              <c:strCache>
                <c:ptCount val="1"/>
                <c:pt idx="0">
                  <c:v>Peixes</c:v>
                </c:pt>
              </c:strCache>
            </c:strRef>
          </c:tx>
          <c:spPr>
            <a:solidFill>
              <a:schemeClr val="tx1">
                <a:lumMod val="65000"/>
                <a:lumOff val="35000"/>
              </a:schemeClr>
            </a:solidFill>
            <a:ln>
              <a:noFill/>
            </a:ln>
            <a:effectLst/>
          </c:spPr>
          <c:invertIfNegative val="0"/>
          <c:dLbls>
            <c:delete val="1"/>
          </c:dLbls>
          <c:cat>
            <c:strRef>
              <c:f>BIG!$E$76:$E$78</c:f>
              <c:strCache>
                <c:ptCount val="3"/>
                <c:pt idx="0">
                  <c:v>BIG</c:v>
                </c:pt>
                <c:pt idx="1">
                  <c:v>BS</c:v>
                </c:pt>
                <c:pt idx="2">
                  <c:v>PO</c:v>
                </c:pt>
              </c:strCache>
            </c:strRef>
          </c:cat>
          <c:val>
            <c:numRef>
              <c:f>BIG!$G$76:$G$78</c:f>
              <c:numCache>
                <c:formatCode>General</c:formatCode>
                <c:ptCount val="3"/>
                <c:pt idx="0">
                  <c:v>2244</c:v>
                </c:pt>
                <c:pt idx="1">
                  <c:v>10149</c:v>
                </c:pt>
                <c:pt idx="2">
                  <c:v>15914</c:v>
                </c:pt>
              </c:numCache>
            </c:numRef>
          </c:val>
          <c:extLst>
            <c:ext xmlns:c16="http://schemas.microsoft.com/office/drawing/2014/chart" uri="{C3380CC4-5D6E-409C-BE32-E72D297353CC}">
              <c16:uniqueId val="{00000000-49CA-4531-9D40-83C60B61B986}"/>
            </c:ext>
          </c:extLst>
        </c:ser>
        <c:dLbls>
          <c:dLblPos val="outEnd"/>
          <c:showLegendKey val="0"/>
          <c:showVal val="1"/>
          <c:showCatName val="0"/>
          <c:showSerName val="0"/>
          <c:showPercent val="0"/>
          <c:showBubbleSize val="0"/>
        </c:dLbls>
        <c:gapWidth val="219"/>
        <c:overlap val="-27"/>
        <c:axId val="421018344"/>
        <c:axId val="421020696"/>
      </c:barChart>
      <c:catAx>
        <c:axId val="4210183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sz="1200">
                    <a:solidFill>
                      <a:sysClr val="windowText" lastClr="000000"/>
                    </a:solidFill>
                    <a:latin typeface="Times New Roman" panose="02020603050405020304" pitchFamily="18" charset="0"/>
                    <a:cs typeface="Times New Roman" panose="02020603050405020304" pitchFamily="18" charset="0"/>
                  </a:rPr>
                  <a:t>Ictiofauna</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421020696"/>
        <c:crosses val="autoZero"/>
        <c:auto val="1"/>
        <c:lblAlgn val="ctr"/>
        <c:lblOffset val="100"/>
        <c:noMultiLvlLbl val="0"/>
      </c:catAx>
      <c:valAx>
        <c:axId val="421020696"/>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ln>
                      <a:solidFill>
                        <a:schemeClr val="tx1"/>
                      </a:solidFill>
                    </a:ln>
                    <a:solidFill>
                      <a:schemeClr val="tx1">
                        <a:lumMod val="65000"/>
                        <a:lumOff val="35000"/>
                      </a:schemeClr>
                    </a:solidFill>
                    <a:latin typeface="+mn-lt"/>
                    <a:ea typeface="+mn-ea"/>
                    <a:cs typeface="+mn-cs"/>
                  </a:defRPr>
                </a:pPr>
                <a:r>
                  <a:rPr lang="pt-BR" sz="1100">
                    <a:ln>
                      <a:noFill/>
                    </a:ln>
                    <a:solidFill>
                      <a:sysClr val="windowText" lastClr="000000"/>
                    </a:solidFill>
                  </a:rPr>
                  <a:t>Nº de individuos (N)</a:t>
                </a:r>
              </a:p>
            </c:rich>
          </c:tx>
          <c:layout>
            <c:manualLayout>
              <c:xMode val="edge"/>
              <c:yMode val="edge"/>
              <c:x val="3.3333333333333333E-2"/>
              <c:y val="0.23368037328667249"/>
            </c:manualLayout>
          </c:layout>
          <c:overlay val="0"/>
          <c:spPr>
            <a:noFill/>
            <a:ln>
              <a:noFill/>
            </a:ln>
            <a:effectLst/>
          </c:spPr>
          <c:txPr>
            <a:bodyPr rot="-5400000" spcFirstLastPara="1" vertOverflow="ellipsis" vert="horz" wrap="square" anchor="ctr" anchorCtr="1"/>
            <a:lstStyle/>
            <a:p>
              <a:pPr>
                <a:defRPr sz="1000" b="0" i="0" u="none" strike="noStrike" kern="1200" baseline="0">
                  <a:ln>
                    <a:solidFill>
                      <a:schemeClr val="tx1"/>
                    </a:solidFill>
                  </a:ln>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421018344"/>
        <c:crosses val="autoZero"/>
        <c:crossBetween val="between"/>
        <c:majorUnit val="5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BIG!$R$75</c:f>
              <c:strCache>
                <c:ptCount val="1"/>
                <c:pt idx="0">
                  <c:v>Crustaceos</c:v>
                </c:pt>
              </c:strCache>
            </c:strRef>
          </c:tx>
          <c:spPr>
            <a:solidFill>
              <a:schemeClr val="tx1">
                <a:lumMod val="75000"/>
                <a:lumOff val="25000"/>
              </a:schemeClr>
            </a:solidFill>
            <a:ln>
              <a:noFill/>
            </a:ln>
            <a:effectLst/>
          </c:spPr>
          <c:invertIfNegative val="0"/>
          <c:cat>
            <c:strRef>
              <c:f>BIG!$S$74:$U$74</c:f>
              <c:strCache>
                <c:ptCount val="3"/>
                <c:pt idx="0">
                  <c:v>BIG</c:v>
                </c:pt>
                <c:pt idx="1">
                  <c:v>BS</c:v>
                </c:pt>
                <c:pt idx="2">
                  <c:v>PO</c:v>
                </c:pt>
              </c:strCache>
            </c:strRef>
          </c:cat>
          <c:val>
            <c:numRef>
              <c:f>BIG!$S$75:$U$75</c:f>
              <c:numCache>
                <c:formatCode>General</c:formatCode>
                <c:ptCount val="3"/>
                <c:pt idx="0">
                  <c:v>285</c:v>
                </c:pt>
                <c:pt idx="1">
                  <c:v>1050</c:v>
                </c:pt>
                <c:pt idx="2">
                  <c:v>6</c:v>
                </c:pt>
              </c:numCache>
            </c:numRef>
          </c:val>
          <c:extLst>
            <c:ext xmlns:c16="http://schemas.microsoft.com/office/drawing/2014/chart" uri="{C3380CC4-5D6E-409C-BE32-E72D297353CC}">
              <c16:uniqueId val="{00000001-ECD0-4626-ACAB-3A93A85DB8D9}"/>
            </c:ext>
          </c:extLst>
        </c:ser>
        <c:ser>
          <c:idx val="1"/>
          <c:order val="1"/>
          <c:tx>
            <c:strRef>
              <c:f>BIG!$R$76</c:f>
              <c:strCache>
                <c:ptCount val="1"/>
                <c:pt idx="0">
                  <c:v>Polychaeta</c:v>
                </c:pt>
              </c:strCache>
            </c:strRef>
          </c:tx>
          <c:spPr>
            <a:solidFill>
              <a:schemeClr val="bg1">
                <a:lumMod val="65000"/>
              </a:schemeClr>
            </a:solidFill>
            <a:ln>
              <a:noFill/>
            </a:ln>
            <a:effectLst/>
          </c:spPr>
          <c:invertIfNegative val="0"/>
          <c:cat>
            <c:strRef>
              <c:f>BIG!$S$74:$U$74</c:f>
              <c:strCache>
                <c:ptCount val="3"/>
                <c:pt idx="0">
                  <c:v>BIG</c:v>
                </c:pt>
                <c:pt idx="1">
                  <c:v>BS</c:v>
                </c:pt>
                <c:pt idx="2">
                  <c:v>PO</c:v>
                </c:pt>
              </c:strCache>
            </c:strRef>
          </c:cat>
          <c:val>
            <c:numRef>
              <c:f>BIG!$S$76:$U$76</c:f>
              <c:numCache>
                <c:formatCode>General</c:formatCode>
                <c:ptCount val="3"/>
                <c:pt idx="0">
                  <c:v>3590</c:v>
                </c:pt>
                <c:pt idx="1">
                  <c:v>4417</c:v>
                </c:pt>
                <c:pt idx="2">
                  <c:v>4608</c:v>
                </c:pt>
              </c:numCache>
            </c:numRef>
          </c:val>
          <c:extLst>
            <c:ext xmlns:c16="http://schemas.microsoft.com/office/drawing/2014/chart" uri="{C3380CC4-5D6E-409C-BE32-E72D297353CC}">
              <c16:uniqueId val="{00000002-ECD0-4626-ACAB-3A93A85DB8D9}"/>
            </c:ext>
          </c:extLst>
        </c:ser>
        <c:dLbls>
          <c:showLegendKey val="0"/>
          <c:showVal val="0"/>
          <c:showCatName val="0"/>
          <c:showSerName val="0"/>
          <c:showPercent val="0"/>
          <c:showBubbleSize val="0"/>
        </c:dLbls>
        <c:gapWidth val="150"/>
        <c:overlap val="100"/>
        <c:axId val="421019520"/>
        <c:axId val="421020304"/>
      </c:barChart>
      <c:catAx>
        <c:axId val="42101952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421020304"/>
        <c:crosses val="autoZero"/>
        <c:auto val="1"/>
        <c:lblAlgn val="ctr"/>
        <c:lblOffset val="100"/>
        <c:noMultiLvlLbl val="0"/>
      </c:catAx>
      <c:valAx>
        <c:axId val="421020304"/>
        <c:scaling>
          <c:orientation val="minMax"/>
          <c:max val="600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pt-BR" sz="1200">
                    <a:solidFill>
                      <a:sysClr val="windowText" lastClr="000000"/>
                    </a:solidFill>
                    <a:latin typeface="Times New Roman" panose="02020603050405020304" pitchFamily="18" charset="0"/>
                    <a:cs typeface="Times New Roman" panose="02020603050405020304" pitchFamily="18" charset="0"/>
                  </a:rPr>
                  <a:t>Número de indivíduos (N)</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421019520"/>
        <c:crosses val="autoZero"/>
        <c:crossBetween val="between"/>
        <c:majorUnit val="1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Plan2!$A$202</c:f>
              <c:strCache>
                <c:ptCount val="1"/>
                <c:pt idx="0">
                  <c:v>Planctívoros</c:v>
                </c:pt>
              </c:strCache>
            </c:strRef>
          </c:tx>
          <c:spPr>
            <a:solidFill>
              <a:schemeClr val="tx1">
                <a:lumMod val="65000"/>
                <a:lumOff val="35000"/>
              </a:schemeClr>
            </a:solidFill>
            <a:ln>
              <a:solidFill>
                <a:schemeClr val="tx1"/>
              </a:solidFill>
            </a:ln>
            <a:effectLst/>
          </c:spPr>
          <c:invertIfNegative val="0"/>
          <c:cat>
            <c:strRef>
              <c:f>Plan2!$B$201:$D$201</c:f>
              <c:strCache>
                <c:ptCount val="3"/>
                <c:pt idx="0">
                  <c:v>BIG</c:v>
                </c:pt>
                <c:pt idx="1">
                  <c:v>BS</c:v>
                </c:pt>
                <c:pt idx="2">
                  <c:v>PO</c:v>
                </c:pt>
              </c:strCache>
            </c:strRef>
          </c:cat>
          <c:val>
            <c:numRef>
              <c:f>Plan2!$B$202:$D$202</c:f>
              <c:numCache>
                <c:formatCode>General</c:formatCode>
                <c:ptCount val="3"/>
                <c:pt idx="0">
                  <c:v>17</c:v>
                </c:pt>
                <c:pt idx="1">
                  <c:v>27</c:v>
                </c:pt>
                <c:pt idx="2">
                  <c:v>11</c:v>
                </c:pt>
              </c:numCache>
            </c:numRef>
          </c:val>
          <c:extLst>
            <c:ext xmlns:c16="http://schemas.microsoft.com/office/drawing/2014/chart" uri="{C3380CC4-5D6E-409C-BE32-E72D297353CC}">
              <c16:uniqueId val="{00000000-B0C9-48A3-9A30-23E143D8C8C1}"/>
            </c:ext>
          </c:extLst>
        </c:ser>
        <c:ser>
          <c:idx val="1"/>
          <c:order val="1"/>
          <c:tx>
            <c:strRef>
              <c:f>Plan2!$A$203</c:f>
              <c:strCache>
                <c:ptCount val="1"/>
                <c:pt idx="0">
                  <c:v>Bentívoros</c:v>
                </c:pt>
              </c:strCache>
            </c:strRef>
          </c:tx>
          <c:spPr>
            <a:pattFill prst="lgConfetti">
              <a:fgClr>
                <a:schemeClr val="tx1">
                  <a:lumMod val="65000"/>
                  <a:lumOff val="35000"/>
                </a:schemeClr>
              </a:fgClr>
              <a:bgClr>
                <a:schemeClr val="bg1"/>
              </a:bgClr>
            </a:pattFill>
            <a:ln>
              <a:solidFill>
                <a:schemeClr val="tx1"/>
              </a:solidFill>
            </a:ln>
            <a:effectLst/>
          </c:spPr>
          <c:invertIfNegative val="0"/>
          <c:cat>
            <c:strRef>
              <c:f>Plan2!$B$201:$D$201</c:f>
              <c:strCache>
                <c:ptCount val="3"/>
                <c:pt idx="0">
                  <c:v>BIG</c:v>
                </c:pt>
                <c:pt idx="1">
                  <c:v>BS</c:v>
                </c:pt>
                <c:pt idx="2">
                  <c:v>PO</c:v>
                </c:pt>
              </c:strCache>
            </c:strRef>
          </c:cat>
          <c:val>
            <c:numRef>
              <c:f>Plan2!$B$203:$D$203</c:f>
              <c:numCache>
                <c:formatCode>General</c:formatCode>
                <c:ptCount val="3"/>
                <c:pt idx="0">
                  <c:v>6</c:v>
                </c:pt>
                <c:pt idx="1">
                  <c:v>5</c:v>
                </c:pt>
                <c:pt idx="2">
                  <c:v>7</c:v>
                </c:pt>
              </c:numCache>
            </c:numRef>
          </c:val>
          <c:extLst>
            <c:ext xmlns:c16="http://schemas.microsoft.com/office/drawing/2014/chart" uri="{C3380CC4-5D6E-409C-BE32-E72D297353CC}">
              <c16:uniqueId val="{00000001-B0C9-48A3-9A30-23E143D8C8C1}"/>
            </c:ext>
          </c:extLst>
        </c:ser>
        <c:ser>
          <c:idx val="2"/>
          <c:order val="2"/>
          <c:tx>
            <c:strRef>
              <c:f>Plan2!$A$204</c:f>
              <c:strCache>
                <c:ptCount val="1"/>
                <c:pt idx="0">
                  <c:v>Oportunistas</c:v>
                </c:pt>
              </c:strCache>
            </c:strRef>
          </c:tx>
          <c:spPr>
            <a:solidFill>
              <a:schemeClr val="accent3"/>
            </a:solidFill>
            <a:ln>
              <a:solidFill>
                <a:schemeClr val="tx1"/>
              </a:solidFill>
            </a:ln>
            <a:effectLst/>
          </c:spPr>
          <c:invertIfNegative val="0"/>
          <c:cat>
            <c:strRef>
              <c:f>Plan2!$B$201:$D$201</c:f>
              <c:strCache>
                <c:ptCount val="3"/>
                <c:pt idx="0">
                  <c:v>BIG</c:v>
                </c:pt>
                <c:pt idx="1">
                  <c:v>BS</c:v>
                </c:pt>
                <c:pt idx="2">
                  <c:v>PO</c:v>
                </c:pt>
              </c:strCache>
            </c:strRef>
          </c:cat>
          <c:val>
            <c:numRef>
              <c:f>Plan2!$B$204:$D$204</c:f>
              <c:numCache>
                <c:formatCode>General</c:formatCode>
                <c:ptCount val="3"/>
                <c:pt idx="0">
                  <c:v>1</c:v>
                </c:pt>
                <c:pt idx="1">
                  <c:v>1</c:v>
                </c:pt>
                <c:pt idx="2">
                  <c:v>2</c:v>
                </c:pt>
              </c:numCache>
            </c:numRef>
          </c:val>
          <c:extLst>
            <c:ext xmlns:c16="http://schemas.microsoft.com/office/drawing/2014/chart" uri="{C3380CC4-5D6E-409C-BE32-E72D297353CC}">
              <c16:uniqueId val="{00000002-B0C9-48A3-9A30-23E143D8C8C1}"/>
            </c:ext>
          </c:extLst>
        </c:ser>
        <c:ser>
          <c:idx val="3"/>
          <c:order val="3"/>
          <c:tx>
            <c:strRef>
              <c:f>Plan2!$A$205</c:f>
              <c:strCache>
                <c:ptCount val="1"/>
                <c:pt idx="0">
                  <c:v>Pscivoros</c:v>
                </c:pt>
              </c:strCache>
            </c:strRef>
          </c:tx>
          <c:spPr>
            <a:pattFill prst="narVert">
              <a:fgClr>
                <a:schemeClr val="tx1">
                  <a:lumMod val="65000"/>
                  <a:lumOff val="35000"/>
                </a:schemeClr>
              </a:fgClr>
              <a:bgClr>
                <a:schemeClr val="bg1"/>
              </a:bgClr>
            </a:pattFill>
            <a:ln>
              <a:solidFill>
                <a:schemeClr val="tx1"/>
              </a:solidFill>
            </a:ln>
            <a:effectLst/>
          </c:spPr>
          <c:invertIfNegative val="0"/>
          <c:cat>
            <c:strRef>
              <c:f>Plan2!$B$201:$D$201</c:f>
              <c:strCache>
                <c:ptCount val="3"/>
                <c:pt idx="0">
                  <c:v>BIG</c:v>
                </c:pt>
                <c:pt idx="1">
                  <c:v>BS</c:v>
                </c:pt>
                <c:pt idx="2">
                  <c:v>PO</c:v>
                </c:pt>
              </c:strCache>
            </c:strRef>
          </c:cat>
          <c:val>
            <c:numRef>
              <c:f>Plan2!$B$205:$D$205</c:f>
              <c:numCache>
                <c:formatCode>General</c:formatCode>
                <c:ptCount val="3"/>
                <c:pt idx="0">
                  <c:v>3</c:v>
                </c:pt>
                <c:pt idx="1">
                  <c:v>4</c:v>
                </c:pt>
                <c:pt idx="2">
                  <c:v>3</c:v>
                </c:pt>
              </c:numCache>
            </c:numRef>
          </c:val>
          <c:extLst>
            <c:ext xmlns:c16="http://schemas.microsoft.com/office/drawing/2014/chart" uri="{C3380CC4-5D6E-409C-BE32-E72D297353CC}">
              <c16:uniqueId val="{00000003-B0C9-48A3-9A30-23E143D8C8C1}"/>
            </c:ext>
          </c:extLst>
        </c:ser>
        <c:ser>
          <c:idx val="4"/>
          <c:order val="4"/>
          <c:tx>
            <c:strRef>
              <c:f>Plan2!$A$206</c:f>
              <c:strCache>
                <c:ptCount val="1"/>
                <c:pt idx="0">
                  <c:v>Detritívoros</c:v>
                </c:pt>
              </c:strCache>
            </c:strRef>
          </c:tx>
          <c:spPr>
            <a:solidFill>
              <a:schemeClr val="tx1"/>
            </a:solidFill>
            <a:ln>
              <a:solidFill>
                <a:schemeClr val="tx1"/>
              </a:solidFill>
            </a:ln>
            <a:effectLst/>
          </c:spPr>
          <c:invertIfNegative val="0"/>
          <c:cat>
            <c:strRef>
              <c:f>Plan2!$B$201:$D$201</c:f>
              <c:strCache>
                <c:ptCount val="3"/>
                <c:pt idx="0">
                  <c:v>BIG</c:v>
                </c:pt>
                <c:pt idx="1">
                  <c:v>BS</c:v>
                </c:pt>
                <c:pt idx="2">
                  <c:v>PO</c:v>
                </c:pt>
              </c:strCache>
            </c:strRef>
          </c:cat>
          <c:val>
            <c:numRef>
              <c:f>Plan2!$B$206:$D$206</c:f>
              <c:numCache>
                <c:formatCode>General</c:formatCode>
                <c:ptCount val="3"/>
                <c:pt idx="0">
                  <c:v>3</c:v>
                </c:pt>
                <c:pt idx="1">
                  <c:v>2</c:v>
                </c:pt>
                <c:pt idx="2">
                  <c:v>2</c:v>
                </c:pt>
              </c:numCache>
            </c:numRef>
          </c:val>
          <c:extLst>
            <c:ext xmlns:c16="http://schemas.microsoft.com/office/drawing/2014/chart" uri="{C3380CC4-5D6E-409C-BE32-E72D297353CC}">
              <c16:uniqueId val="{00000004-B0C9-48A3-9A30-23E143D8C8C1}"/>
            </c:ext>
          </c:extLst>
        </c:ser>
        <c:ser>
          <c:idx val="5"/>
          <c:order val="5"/>
          <c:tx>
            <c:strRef>
              <c:f>Plan2!$A$207</c:f>
              <c:strCache>
                <c:ptCount val="1"/>
                <c:pt idx="0">
                  <c:v>Onívoros</c:v>
                </c:pt>
              </c:strCache>
            </c:strRef>
          </c:tx>
          <c:spPr>
            <a:pattFill prst="smConfetti">
              <a:fgClr>
                <a:schemeClr val="tx1">
                  <a:lumMod val="65000"/>
                  <a:lumOff val="35000"/>
                </a:schemeClr>
              </a:fgClr>
              <a:bgClr>
                <a:schemeClr val="bg1"/>
              </a:bgClr>
            </a:pattFill>
            <a:ln>
              <a:solidFill>
                <a:schemeClr val="tx1"/>
              </a:solidFill>
            </a:ln>
            <a:effectLst/>
          </c:spPr>
          <c:invertIfNegative val="0"/>
          <c:cat>
            <c:strRef>
              <c:f>Plan2!$B$201:$D$201</c:f>
              <c:strCache>
                <c:ptCount val="3"/>
                <c:pt idx="0">
                  <c:v>BIG</c:v>
                </c:pt>
                <c:pt idx="1">
                  <c:v>BS</c:v>
                </c:pt>
                <c:pt idx="2">
                  <c:v>PO</c:v>
                </c:pt>
              </c:strCache>
            </c:strRef>
          </c:cat>
          <c:val>
            <c:numRef>
              <c:f>Plan2!$B$207:$D$207</c:f>
              <c:numCache>
                <c:formatCode>General</c:formatCode>
                <c:ptCount val="3"/>
                <c:pt idx="0">
                  <c:v>2</c:v>
                </c:pt>
                <c:pt idx="1">
                  <c:v>3</c:v>
                </c:pt>
                <c:pt idx="2">
                  <c:v>2</c:v>
                </c:pt>
              </c:numCache>
            </c:numRef>
          </c:val>
          <c:extLst>
            <c:ext xmlns:c16="http://schemas.microsoft.com/office/drawing/2014/chart" uri="{C3380CC4-5D6E-409C-BE32-E72D297353CC}">
              <c16:uniqueId val="{00000005-B0C9-48A3-9A30-23E143D8C8C1}"/>
            </c:ext>
          </c:extLst>
        </c:ser>
        <c:dLbls>
          <c:showLegendKey val="0"/>
          <c:showVal val="0"/>
          <c:showCatName val="0"/>
          <c:showSerName val="0"/>
          <c:showPercent val="0"/>
          <c:showBubbleSize val="0"/>
        </c:dLbls>
        <c:gapWidth val="219"/>
        <c:overlap val="-27"/>
        <c:axId val="416737232"/>
        <c:axId val="416737624"/>
      </c:barChart>
      <c:catAx>
        <c:axId val="416737232"/>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416737624"/>
        <c:crosses val="autoZero"/>
        <c:auto val="1"/>
        <c:lblAlgn val="ctr"/>
        <c:lblOffset val="100"/>
        <c:noMultiLvlLbl val="0"/>
      </c:catAx>
      <c:valAx>
        <c:axId val="416737624"/>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latin typeface="Times New Roman" panose="02020603050405020304" pitchFamily="18" charset="0"/>
                    <a:cs typeface="Times New Roman" panose="02020603050405020304" pitchFamily="18" charset="0"/>
                  </a:rPr>
                  <a:t>Número</a:t>
                </a:r>
                <a:r>
                  <a:rPr lang="pt-BR" baseline="0">
                    <a:latin typeface="Times New Roman" panose="02020603050405020304" pitchFamily="18" charset="0"/>
                    <a:cs typeface="Times New Roman" panose="02020603050405020304" pitchFamily="18" charset="0"/>
                  </a:rPr>
                  <a:t> de espécies</a:t>
                </a:r>
                <a:endParaRPr lang="pt-BR">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41673723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0.78066</cdr:x>
      <cdr:y>0.76255</cdr:y>
    </cdr:from>
    <cdr:to>
      <cdr:x>0.88789</cdr:x>
      <cdr:y>0.76498</cdr:y>
    </cdr:to>
    <cdr:cxnSp macro="">
      <cdr:nvCxnSpPr>
        <cdr:cNvPr id="4" name="Conector reto 3"/>
        <cdr:cNvCxnSpPr/>
      </cdr:nvCxnSpPr>
      <cdr:spPr>
        <a:xfrm xmlns:a="http://schemas.openxmlformats.org/drawingml/2006/main">
          <a:off x="3740197" y="2171723"/>
          <a:ext cx="513752" cy="6934"/>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2B973F-E682-4929-B868-C77B9F089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52</Pages>
  <Words>12717</Words>
  <Characters>68672</Characters>
  <Application>Microsoft Office Word</Application>
  <DocSecurity>0</DocSecurity>
  <Lines>572</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Rafaela Gomes</dc:creator>
  <cp:keywords/>
  <dc:description/>
  <cp:lastModifiedBy>RF-Copiadora 2</cp:lastModifiedBy>
  <cp:revision>2</cp:revision>
  <cp:lastPrinted>2018-07-10T13:15:00Z</cp:lastPrinted>
  <dcterms:created xsi:type="dcterms:W3CDTF">2018-07-10T13:17:00Z</dcterms:created>
  <dcterms:modified xsi:type="dcterms:W3CDTF">2018-07-10T13:17:00Z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